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51A" w:rsidRDefault="00AB751A">
      <w:pPr>
        <w:pStyle w:val="Heading1"/>
        <w:rPr>
          <w:rFonts w:ascii="Times New Roman" w:hAnsi="Times New Roman" w:cs="Times New Roman"/>
        </w:rPr>
      </w:pPr>
      <w:r>
        <w:rPr>
          <w:rFonts w:ascii="Times New Roman" w:hAnsi="Times New Roman" w:cs="Times New Roman"/>
        </w:rPr>
        <w:t xml:space="preserve">CHAPTER </w:t>
      </w:r>
      <w:r w:rsidR="0056311D">
        <w:rPr>
          <w:rFonts w:ascii="Times New Roman" w:hAnsi="Times New Roman" w:cs="Times New Roman"/>
        </w:rPr>
        <w:t>4</w:t>
      </w:r>
      <w:r>
        <w:rPr>
          <w:rFonts w:ascii="Times New Roman" w:hAnsi="Times New Roman" w:cs="Times New Roman"/>
        </w:rPr>
        <w:t>. COMPRESSION MEMBER DESIGN</w:t>
      </w:r>
    </w:p>
    <w:p w:rsidR="00AB751A" w:rsidRDefault="00AB751A">
      <w:pPr>
        <w:pStyle w:val="Heading2"/>
        <w:spacing w:line="240" w:lineRule="auto"/>
        <w:rPr>
          <w:rFonts w:ascii="Times New Roman" w:hAnsi="Times New Roman" w:cs="Times New Roman"/>
        </w:rPr>
      </w:pPr>
    </w:p>
    <w:p w:rsidR="00AB751A" w:rsidRDefault="0056311D">
      <w:pPr>
        <w:pStyle w:val="Heading2"/>
        <w:rPr>
          <w:rFonts w:ascii="Times New Roman" w:hAnsi="Times New Roman" w:cs="Times New Roman"/>
        </w:rPr>
      </w:pPr>
      <w:r>
        <w:rPr>
          <w:rFonts w:ascii="Times New Roman" w:hAnsi="Times New Roman" w:cs="Times New Roman"/>
        </w:rPr>
        <w:t>4</w:t>
      </w:r>
      <w:r w:rsidR="00AB751A">
        <w:rPr>
          <w:rFonts w:ascii="Times New Roman" w:hAnsi="Times New Roman" w:cs="Times New Roman"/>
        </w:rPr>
        <w:t>.1 INTRODUCTORY CONCEPTS</w:t>
      </w:r>
    </w:p>
    <w:p w:rsidR="00AB751A" w:rsidRDefault="00AB751A">
      <w:pPr>
        <w:pStyle w:val="BodyTextIndent"/>
        <w:numPr>
          <w:ilvl w:val="0"/>
          <w:numId w:val="1"/>
        </w:numPr>
        <w:spacing w:after="0" w:line="480" w:lineRule="auto"/>
      </w:pPr>
      <w:r>
        <w:rPr>
          <w:u w:val="single"/>
        </w:rPr>
        <w:t xml:space="preserve">Compression Members: </w:t>
      </w:r>
      <w:r>
        <w:t xml:space="preserve"> Structural elements that are subjected to axial compressive forces only are called </w:t>
      </w:r>
      <w:r>
        <w:rPr>
          <w:i/>
          <w:iCs/>
        </w:rPr>
        <w:t>columns</w:t>
      </w:r>
      <w:r>
        <w:t>. Columns are subjected to axial loads thr</w:t>
      </w:r>
      <w:ins w:id="0" w:author="Saahas" w:date="2013-05-21T09:52:00Z">
        <w:r w:rsidR="00241BA1">
          <w:t>ough</w:t>
        </w:r>
      </w:ins>
      <w:del w:id="1" w:author="Saahas" w:date="2013-05-21T09:52:00Z">
        <w:r w:rsidDel="00241BA1">
          <w:delText>u</w:delText>
        </w:r>
      </w:del>
      <w:r>
        <w:t xml:space="preserve"> the centroid. </w:t>
      </w:r>
    </w:p>
    <w:p w:rsidR="00AB751A" w:rsidRDefault="00AB751A" w:rsidP="00792F10">
      <w:pPr>
        <w:pStyle w:val="BodyTextIndent"/>
        <w:numPr>
          <w:ilvl w:val="0"/>
          <w:numId w:val="1"/>
        </w:numPr>
        <w:spacing w:after="0" w:line="480" w:lineRule="auto"/>
        <w:ind w:left="0" w:firstLine="0"/>
      </w:pPr>
      <w:r>
        <w:rPr>
          <w:u w:val="single"/>
        </w:rPr>
        <w:t>Stress:</w:t>
      </w:r>
      <w:r>
        <w:t xml:space="preserve"> The stress in the column cross-section can be calculated as </w:t>
      </w:r>
    </w:p>
    <w:p w:rsidR="00AB751A" w:rsidRDefault="00AB751A">
      <w:pPr>
        <w:pStyle w:val="BodyTextIndent"/>
        <w:spacing w:after="0"/>
        <w:ind w:firstLine="0"/>
        <w:jc w:val="right"/>
      </w:pPr>
      <w:r w:rsidRPr="00CA1291">
        <w:rPr>
          <w:position w:val="-24"/>
        </w:rPr>
        <w:object w:dxaOrig="7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75pt" o:ole="">
            <v:imagedata r:id="rId7" o:title=""/>
          </v:shape>
          <o:OLEObject Type="Embed" ProgID="Equation.3" ShapeID="_x0000_i1025" DrawAspect="Content" ObjectID="_1444131679" r:id="rId8"/>
        </w:object>
      </w:r>
      <w:r>
        <w:tab/>
      </w:r>
      <w:r>
        <w:tab/>
      </w:r>
      <w:r>
        <w:tab/>
      </w:r>
      <w:r>
        <w:tab/>
      </w:r>
      <w:r>
        <w:tab/>
      </w:r>
      <w:r>
        <w:tab/>
        <w:t>(2.1)</w:t>
      </w:r>
    </w:p>
    <w:p w:rsidR="00AB751A" w:rsidRDefault="00AB751A">
      <w:pPr>
        <w:pStyle w:val="BodyTextIndent"/>
        <w:spacing w:after="0" w:line="480" w:lineRule="auto"/>
      </w:pPr>
      <w:r>
        <w:t>where</w:t>
      </w:r>
      <w:del w:id="2" w:author="Saahas" w:date="2013-05-21T09:52:00Z">
        <w:r w:rsidDel="00241BA1">
          <w:delText>,</w:delText>
        </w:r>
      </w:del>
      <w:r>
        <w:t xml:space="preserve"> </w:t>
      </w:r>
      <w:r>
        <w:rPr>
          <w:i/>
          <w:iCs/>
        </w:rPr>
        <w:t>f</w:t>
      </w:r>
      <w:r>
        <w:t xml:space="preserve"> is assumed to be uniform over the entire cross-section. </w:t>
      </w:r>
    </w:p>
    <w:p w:rsidR="00AB751A" w:rsidRDefault="00AB751A" w:rsidP="00792F10">
      <w:pPr>
        <w:pStyle w:val="BodyTextIndent"/>
        <w:numPr>
          <w:ilvl w:val="0"/>
          <w:numId w:val="1"/>
        </w:numPr>
        <w:tabs>
          <w:tab w:val="left" w:pos="1080"/>
        </w:tabs>
        <w:spacing w:after="0" w:line="480" w:lineRule="auto"/>
        <w:ind w:left="0" w:firstLine="0"/>
      </w:pPr>
      <w:r>
        <w:t>This ideal state is never reached. The stress-state will be non-uniform due to:</w:t>
      </w:r>
    </w:p>
    <w:p w:rsidR="00AB751A" w:rsidRDefault="00AB751A">
      <w:pPr>
        <w:pStyle w:val="BodyTextIndent"/>
        <w:numPr>
          <w:ilvl w:val="1"/>
          <w:numId w:val="2"/>
        </w:numPr>
        <w:tabs>
          <w:tab w:val="left" w:pos="1080"/>
        </w:tabs>
        <w:spacing w:after="0" w:line="480" w:lineRule="auto"/>
      </w:pPr>
      <w:r>
        <w:t>Accidental eccentricity of loading with respect to the centroid</w:t>
      </w:r>
    </w:p>
    <w:p w:rsidR="00AB751A" w:rsidRDefault="00AB751A">
      <w:pPr>
        <w:pStyle w:val="BodyTextIndent"/>
        <w:numPr>
          <w:ilvl w:val="1"/>
          <w:numId w:val="2"/>
        </w:numPr>
        <w:tabs>
          <w:tab w:val="left" w:pos="1080"/>
        </w:tabs>
        <w:spacing w:after="0" w:line="480" w:lineRule="auto"/>
      </w:pPr>
      <w:r>
        <w:t>Member out-of –straightness (crookedness), or</w:t>
      </w:r>
    </w:p>
    <w:p w:rsidR="00AB751A" w:rsidRDefault="00AB751A">
      <w:pPr>
        <w:pStyle w:val="BodyTextIndent"/>
        <w:numPr>
          <w:ilvl w:val="1"/>
          <w:numId w:val="2"/>
        </w:numPr>
        <w:tabs>
          <w:tab w:val="left" w:pos="1080"/>
        </w:tabs>
        <w:spacing w:after="0" w:line="480" w:lineRule="auto"/>
      </w:pPr>
      <w:r>
        <w:t>Residual stresses in the member cross-section due to fabrication processes.</w:t>
      </w:r>
    </w:p>
    <w:p w:rsidR="00AB751A" w:rsidRDefault="00AB751A">
      <w:pPr>
        <w:pStyle w:val="BodyTextIndent"/>
        <w:numPr>
          <w:ilvl w:val="0"/>
          <w:numId w:val="3"/>
        </w:numPr>
        <w:tabs>
          <w:tab w:val="left" w:pos="1080"/>
        </w:tabs>
        <w:spacing w:after="0" w:line="480" w:lineRule="auto"/>
      </w:pPr>
      <w:r>
        <w:t>Accidental eccentricity and member out-of-straightness can cause bending moments in the member. However, these are secondary and are usually ignored.</w:t>
      </w:r>
    </w:p>
    <w:p w:rsidR="00AB751A" w:rsidRDefault="00AB751A">
      <w:pPr>
        <w:pStyle w:val="BodyTextIndent"/>
        <w:numPr>
          <w:ilvl w:val="0"/>
          <w:numId w:val="3"/>
        </w:numPr>
        <w:tabs>
          <w:tab w:val="left" w:pos="1080"/>
        </w:tabs>
        <w:spacing w:after="0" w:line="480" w:lineRule="auto"/>
      </w:pPr>
      <w:r>
        <w:t xml:space="preserve">Bending moments cannot be neglected if they are acting on the member. Members with axial compression and bending moment are called </w:t>
      </w:r>
      <w:r>
        <w:rPr>
          <w:i/>
          <w:iCs/>
        </w:rPr>
        <w:t>beam-columns</w:t>
      </w:r>
      <w:r>
        <w:t>.</w:t>
      </w:r>
    </w:p>
    <w:p w:rsidR="00AB751A" w:rsidRDefault="00AB751A">
      <w:pPr>
        <w:pStyle w:val="BodyTextIndent"/>
        <w:tabs>
          <w:tab w:val="left" w:pos="1080"/>
        </w:tabs>
        <w:spacing w:after="0" w:line="480" w:lineRule="auto"/>
        <w:ind w:firstLine="0"/>
      </w:pPr>
    </w:p>
    <w:p w:rsidR="00AB751A" w:rsidRDefault="0056311D">
      <w:pPr>
        <w:pStyle w:val="BodyTextIndent"/>
        <w:tabs>
          <w:tab w:val="left" w:pos="1080"/>
        </w:tabs>
        <w:spacing w:after="0" w:line="480" w:lineRule="auto"/>
        <w:ind w:firstLine="0"/>
        <w:rPr>
          <w:b/>
          <w:bCs/>
        </w:rPr>
      </w:pPr>
      <w:r>
        <w:rPr>
          <w:b/>
          <w:bCs/>
        </w:rPr>
        <w:t>4</w:t>
      </w:r>
      <w:r w:rsidR="00AB751A">
        <w:rPr>
          <w:b/>
          <w:bCs/>
        </w:rPr>
        <w:t>.2 COLUMN BUCKLING</w:t>
      </w:r>
    </w:p>
    <w:p w:rsidR="00AB751A" w:rsidRDefault="00AB751A">
      <w:pPr>
        <w:pStyle w:val="BodyTextIndent"/>
        <w:numPr>
          <w:ilvl w:val="0"/>
          <w:numId w:val="4"/>
        </w:numPr>
        <w:tabs>
          <w:tab w:val="left" w:pos="1080"/>
        </w:tabs>
        <w:spacing w:after="0" w:line="480" w:lineRule="auto"/>
      </w:pPr>
      <w:r>
        <w:t>Consider a long slender compression member. If an axial load P is applied and increased slowly, it will ultimately reach a value P</w:t>
      </w:r>
      <w:r>
        <w:rPr>
          <w:vertAlign w:val="subscript"/>
        </w:rPr>
        <w:t>cr</w:t>
      </w:r>
      <w:r>
        <w:t xml:space="preserve"> that will cause buckling of the column</w:t>
      </w:r>
      <w:ins w:id="3" w:author="Saahas" w:date="2013-05-21T09:54:00Z">
        <w:r w:rsidR="00241BA1">
          <w:t xml:space="preserve"> (Figure 1)</w:t>
        </w:r>
      </w:ins>
      <w:r>
        <w:t xml:space="preserve">. </w:t>
      </w:r>
      <w:r>
        <w:rPr>
          <w:u w:val="single"/>
        </w:rPr>
        <w:t>P</w:t>
      </w:r>
      <w:r>
        <w:rPr>
          <w:u w:val="single"/>
          <w:vertAlign w:val="subscript"/>
        </w:rPr>
        <w:t>cr</w:t>
      </w:r>
      <w:r>
        <w:rPr>
          <w:u w:val="single"/>
        </w:rPr>
        <w:t xml:space="preserve"> is called the critical buckling load of the column.</w:t>
      </w:r>
    </w:p>
    <w:p w:rsidR="00AB751A" w:rsidRDefault="00AB751A">
      <w:pPr>
        <w:pStyle w:val="BodyTextIndent"/>
        <w:tabs>
          <w:tab w:val="left" w:pos="1080"/>
        </w:tabs>
        <w:spacing w:after="0" w:line="480" w:lineRule="auto"/>
        <w:ind w:firstLine="0"/>
      </w:pPr>
      <w:r>
        <w:br w:type="page"/>
      </w:r>
    </w:p>
    <w:p w:rsidR="00AB751A" w:rsidRDefault="00DF5149">
      <w:pPr>
        <w:pStyle w:val="BodyTextIndent"/>
        <w:tabs>
          <w:tab w:val="left" w:pos="1080"/>
        </w:tabs>
        <w:spacing w:after="0" w:line="480" w:lineRule="auto"/>
        <w:ind w:firstLine="0"/>
        <w:jc w:val="right"/>
        <w:rPr>
          <w:b/>
          <w:bCs/>
        </w:rPr>
      </w:pPr>
      <w:r w:rsidRPr="00DF5149">
        <w:rPr>
          <w:b/>
          <w:bCs/>
          <w:noProof/>
          <w:sz w:val="20"/>
        </w:rPr>
        <w:pict>
          <v:shape id="_x0000_s1077" type="#_x0000_t75" style="position:absolute;left:0;text-align:left;margin-left:-6.45pt;margin-top:-26.85pt;width:233.4pt;height:232.8pt;z-index:251655680;mso-wrap-edited:f" wrapcoords="252 55 252 1828 0 1828 63 19108 315 19551 315 20991 5857 21323 14043 21434 14358 21434 14358 21323 16121 20935 16247 20603 15680 20382 15555 20160 14673 19551 14547 2714 16814 2714 21033 2160 21096 1551 14358 942 14484 609 13476 498 567 55 252 55" o:allowoverlap="f">
            <v:imagedata r:id="rId9" o:title=""/>
            <w10:wrap type="square"/>
          </v:shape>
        </w:pict>
      </w:r>
      <w:r w:rsidR="00AB751A">
        <w:rPr>
          <w:b/>
          <w:bCs/>
        </w:rPr>
        <w:t>What is buckling?</w:t>
      </w:r>
    </w:p>
    <w:p w:rsidR="00AB751A" w:rsidRDefault="00AB751A">
      <w:pPr>
        <w:pStyle w:val="BodyTextIndent"/>
        <w:tabs>
          <w:tab w:val="left" w:pos="360"/>
        </w:tabs>
        <w:spacing w:after="0" w:line="480" w:lineRule="auto"/>
        <w:ind w:left="360" w:firstLine="0"/>
        <w:jc w:val="right"/>
      </w:pPr>
      <w:r>
        <w:t xml:space="preserve">Buckling occurs when a straight column subjected to axial compression suddenly undergoes bending as shown in the Figure 1(b). Buckling is identified as a failure limit-state for columns. </w:t>
      </w:r>
    </w:p>
    <w:p w:rsidR="00AB751A" w:rsidRDefault="00AB751A">
      <w:pPr>
        <w:pStyle w:val="BodyTextIndent"/>
        <w:tabs>
          <w:tab w:val="left" w:pos="360"/>
        </w:tabs>
        <w:spacing w:after="0" w:line="480" w:lineRule="auto"/>
        <w:ind w:firstLine="0"/>
      </w:pPr>
    </w:p>
    <w:p w:rsidR="00AB751A" w:rsidRDefault="00AB751A">
      <w:pPr>
        <w:pStyle w:val="BodyTextIndent"/>
        <w:tabs>
          <w:tab w:val="left" w:pos="360"/>
        </w:tabs>
        <w:spacing w:after="0" w:line="480" w:lineRule="auto"/>
        <w:ind w:firstLine="0"/>
        <w:rPr>
          <w:b/>
          <w:bCs/>
        </w:rPr>
      </w:pPr>
    </w:p>
    <w:p w:rsidR="00AB751A" w:rsidRDefault="00AB751A">
      <w:pPr>
        <w:pStyle w:val="BodyTextIndent"/>
        <w:tabs>
          <w:tab w:val="left" w:pos="360"/>
        </w:tabs>
        <w:spacing w:after="0" w:line="480" w:lineRule="auto"/>
        <w:ind w:firstLine="0"/>
      </w:pPr>
      <w:r>
        <w:rPr>
          <w:b/>
          <w:bCs/>
        </w:rPr>
        <w:t>Figure 1.</w:t>
      </w:r>
      <w:r>
        <w:t xml:space="preserve"> Buckling of axially loaded compression members</w:t>
      </w:r>
    </w:p>
    <w:p w:rsidR="00AB751A" w:rsidRDefault="00AB751A">
      <w:pPr>
        <w:pStyle w:val="BodyTextIndent"/>
        <w:spacing w:after="0" w:line="240" w:lineRule="auto"/>
        <w:ind w:firstLine="0"/>
      </w:pPr>
    </w:p>
    <w:p w:rsidR="00AB751A" w:rsidRDefault="00AB751A">
      <w:pPr>
        <w:pStyle w:val="BodyTextIndent"/>
        <w:numPr>
          <w:ilvl w:val="0"/>
          <w:numId w:val="4"/>
        </w:numPr>
        <w:spacing w:after="0" w:line="480" w:lineRule="auto"/>
      </w:pPr>
      <w:r>
        <w:t>The critical buckling load P</w:t>
      </w:r>
      <w:r>
        <w:rPr>
          <w:vertAlign w:val="subscript"/>
        </w:rPr>
        <w:t>cr</w:t>
      </w:r>
      <w:r>
        <w:t xml:space="preserve"> for columns is </w:t>
      </w:r>
      <w:r w:rsidR="00E13637">
        <w:t>theoretically</w:t>
      </w:r>
      <w:r>
        <w:t xml:space="preserve"> given by Equation (</w:t>
      </w:r>
      <w:r w:rsidR="0056311D">
        <w:t>4</w:t>
      </w:r>
      <w:r>
        <w:t>.1)</w:t>
      </w:r>
    </w:p>
    <w:p w:rsidR="00AB751A" w:rsidRDefault="00AB751A">
      <w:pPr>
        <w:pStyle w:val="BodyTextIndent"/>
        <w:tabs>
          <w:tab w:val="left" w:pos="360"/>
        </w:tabs>
        <w:spacing w:after="0" w:line="480" w:lineRule="auto"/>
        <w:ind w:left="360" w:firstLine="0"/>
        <w:jc w:val="right"/>
      </w:pPr>
      <w:r>
        <w:t>P</w:t>
      </w:r>
      <w:r>
        <w:rPr>
          <w:vertAlign w:val="subscript"/>
        </w:rPr>
        <w:t>cr</w:t>
      </w:r>
      <w:r>
        <w:t xml:space="preserve"> = </w:t>
      </w:r>
      <w:r w:rsidRPr="00CA1291">
        <w:rPr>
          <w:position w:val="-32"/>
        </w:rPr>
        <w:object w:dxaOrig="780" w:dyaOrig="760">
          <v:shape id="_x0000_i1026" type="#_x0000_t75" style="width:39pt;height:38.25pt" o:ole="">
            <v:imagedata r:id="rId10" o:title=""/>
          </v:shape>
          <o:OLEObject Type="Embed" ProgID="Equation.3" ShapeID="_x0000_i1026" DrawAspect="Content" ObjectID="_1444131680" r:id="rId11"/>
        </w:object>
      </w:r>
      <w:r>
        <w:tab/>
      </w:r>
      <w:r>
        <w:tab/>
      </w:r>
      <w:r>
        <w:tab/>
      </w:r>
      <w:r>
        <w:tab/>
      </w:r>
      <w:r>
        <w:tab/>
        <w:t>(</w:t>
      </w:r>
      <w:r w:rsidR="0056311D">
        <w:t>4</w:t>
      </w:r>
      <w:r>
        <w:t>.1)</w:t>
      </w:r>
    </w:p>
    <w:p w:rsidR="00AB751A" w:rsidRDefault="00AB751A">
      <w:pPr>
        <w:pStyle w:val="BodyTextIndent"/>
        <w:tabs>
          <w:tab w:val="left" w:pos="360"/>
        </w:tabs>
        <w:spacing w:after="0" w:line="480" w:lineRule="auto"/>
        <w:ind w:left="360" w:firstLine="0"/>
      </w:pPr>
      <w:r>
        <w:t>where, I = moment of inertia about axis of buckling</w:t>
      </w:r>
    </w:p>
    <w:p w:rsidR="00AB751A" w:rsidRDefault="00AB751A">
      <w:pPr>
        <w:pStyle w:val="BodyTextIndent"/>
        <w:tabs>
          <w:tab w:val="left" w:pos="360"/>
        </w:tabs>
        <w:spacing w:after="0" w:line="480" w:lineRule="auto"/>
        <w:ind w:left="360" w:firstLine="0"/>
      </w:pPr>
      <w:r>
        <w:tab/>
        <w:t xml:space="preserve">     K = effective length factor based on end boundary conditions</w:t>
      </w:r>
    </w:p>
    <w:p w:rsidR="00AB751A" w:rsidRDefault="00AB751A">
      <w:pPr>
        <w:pStyle w:val="BodyTextIndent"/>
        <w:numPr>
          <w:ilvl w:val="0"/>
          <w:numId w:val="4"/>
        </w:numPr>
        <w:spacing w:after="0" w:line="480" w:lineRule="auto"/>
      </w:pPr>
      <w:r>
        <w:t>Effective length factors are given on page 16.1-</w:t>
      </w:r>
      <w:ins w:id="4" w:author="Saahas" w:date="2013-05-21T10:10:00Z">
        <w:r w:rsidR="00E71F21">
          <w:t>511</w:t>
        </w:r>
      </w:ins>
      <w:del w:id="5" w:author="Saahas" w:date="2013-05-21T10:10:00Z">
        <w:r w:rsidR="005E12C0" w:rsidDel="00E71F21">
          <w:delText>240</w:delText>
        </w:r>
      </w:del>
      <w:r>
        <w:t xml:space="preserve"> </w:t>
      </w:r>
      <w:ins w:id="6" w:author="Saahas" w:date="2013-05-21T10:10:00Z">
        <w:r w:rsidR="00E71F21">
          <w:t xml:space="preserve">(Table C-A-7.1) </w:t>
        </w:r>
      </w:ins>
      <w:r>
        <w:t>of the AISC manual.</w:t>
      </w:r>
    </w:p>
    <w:p w:rsidR="00AB751A" w:rsidRDefault="0049335D">
      <w:pPr>
        <w:pStyle w:val="BodyTextIndent"/>
        <w:spacing w:after="0" w:line="480" w:lineRule="auto"/>
        <w:ind w:firstLine="0"/>
      </w:pPr>
      <w:del w:id="7" w:author="Saahas" w:date="2013-05-21T10:14:00Z">
        <w:r>
          <w:lastRenderedPageBreak/>
          <w:pict>
            <v:shape id="_x0000_i1027" type="#_x0000_t75" style="width:467.25pt;height:378pt">
              <v:imagedata r:id="rId12" o:title=""/>
            </v:shape>
          </w:pict>
        </w:r>
      </w:del>
      <w:ins w:id="8" w:author="Saahas" w:date="2013-05-21T10:18:00Z">
        <w:r>
          <w:pict>
            <v:shape id="_x0000_i1028" type="#_x0000_t75" style="width:467.25pt;height:472.5pt">
              <v:imagedata r:id="rId13" o:title=""/>
            </v:shape>
          </w:pict>
        </w:r>
      </w:ins>
    </w:p>
    <w:p w:rsidR="00AB751A" w:rsidRDefault="00AB751A">
      <w:pPr>
        <w:pStyle w:val="BodyTextIndent"/>
        <w:numPr>
          <w:ilvl w:val="0"/>
          <w:numId w:val="4"/>
        </w:numPr>
        <w:spacing w:after="0" w:line="480" w:lineRule="auto"/>
      </w:pPr>
      <w:r>
        <w:t xml:space="preserve">In examples, homeworks, and exams please state clearly whether you are using the theoretical value of </w:t>
      </w:r>
      <w:r>
        <w:rPr>
          <w:i/>
          <w:iCs/>
        </w:rPr>
        <w:t>K</w:t>
      </w:r>
      <w:r>
        <w:t xml:space="preserve"> or the recommended design values.</w:t>
      </w:r>
    </w:p>
    <w:p w:rsidR="00AB751A" w:rsidRDefault="006A4A5E">
      <w:pPr>
        <w:pStyle w:val="BodyTextIndent"/>
        <w:spacing w:after="0" w:line="240" w:lineRule="auto"/>
        <w:ind w:firstLine="0"/>
        <w:rPr>
          <w:u w:val="single"/>
        </w:rPr>
      </w:pPr>
      <w:r>
        <w:rPr>
          <w:u w:val="single"/>
        </w:rPr>
        <w:br w:type="page"/>
      </w:r>
    </w:p>
    <w:p w:rsidR="00AB751A" w:rsidRDefault="00AB751A">
      <w:pPr>
        <w:pStyle w:val="BodyTextIndent"/>
        <w:spacing w:after="0" w:line="480" w:lineRule="auto"/>
        <w:ind w:firstLine="0"/>
      </w:pPr>
      <w:r w:rsidRPr="00C35602">
        <w:rPr>
          <w:b/>
          <w:bCs/>
          <w:caps/>
          <w:u w:val="single"/>
        </w:rPr>
        <w:t>Example</w:t>
      </w:r>
      <w:r>
        <w:rPr>
          <w:b/>
          <w:bCs/>
          <w:u w:val="single"/>
        </w:rPr>
        <w:t xml:space="preserve"> </w:t>
      </w:r>
      <w:r w:rsidR="0056311D">
        <w:rPr>
          <w:b/>
          <w:bCs/>
          <w:u w:val="single"/>
        </w:rPr>
        <w:t>4</w:t>
      </w:r>
      <w:r>
        <w:rPr>
          <w:b/>
          <w:bCs/>
          <w:u w:val="single"/>
        </w:rPr>
        <w:t>.1</w:t>
      </w:r>
      <w:r>
        <w:t xml:space="preserve"> Determine the buckling strength of a W 12 x 50 column. Its length is 20 ft. For major axis buckling, it is pinned at both ends. For minor buckling, is it pinned at one end and fixed at the other end.</w:t>
      </w:r>
    </w:p>
    <w:p w:rsidR="00AB751A" w:rsidRDefault="00AB751A">
      <w:pPr>
        <w:pStyle w:val="BodyTextIndent"/>
        <w:spacing w:after="0" w:line="480" w:lineRule="auto"/>
        <w:ind w:firstLine="0"/>
        <w:rPr>
          <w:b/>
          <w:bCs/>
        </w:rPr>
      </w:pPr>
      <w:r>
        <w:rPr>
          <w:b/>
          <w:bCs/>
          <w:u w:val="single"/>
        </w:rPr>
        <w:t>Solution</w:t>
      </w:r>
    </w:p>
    <w:p w:rsidR="00AB751A" w:rsidDel="000473E1" w:rsidRDefault="00DF5149">
      <w:pPr>
        <w:pStyle w:val="BodyTextIndent"/>
        <w:spacing w:after="0" w:line="480" w:lineRule="auto"/>
        <w:ind w:firstLine="0"/>
        <w:rPr>
          <w:del w:id="9" w:author="AHVarma" w:date="2013-10-24T14:48:00Z"/>
          <w:b/>
          <w:bCs/>
        </w:rPr>
      </w:pPr>
      <w:del w:id="10" w:author="AHVarma" w:date="2013-10-24T14:46:00Z">
        <w:r w:rsidRPr="00DF5149">
          <w:rPr>
            <w:noProof/>
            <w:sz w:val="20"/>
          </w:rPr>
          <w:pict>
            <v:shape id="_x0000_s1080" type="#_x0000_t75" style="position:absolute;margin-left:333.75pt;margin-top:19.55pt;width:60.25pt;height:240.25pt;z-index:251658752;mso-wrap-edited:f" wrapcoords="-270 68 -270 18968 1620 19508 3510 19508 3510 19778 10800 20588 12960 20588 20250 21465 21600 21465 21600 2902 20790 2700 17280 2228 17550 1958 15930 1485 13770 1148 810 68 -270 68">
              <v:imagedata r:id="rId14" o:title=""/>
              <w10:wrap type="tight"/>
            </v:shape>
          </w:pict>
        </w:r>
      </w:del>
      <w:r w:rsidR="00AB751A">
        <w:rPr>
          <w:b/>
          <w:bCs/>
        </w:rPr>
        <w:t>Step I. Visualize the problem</w:t>
      </w:r>
    </w:p>
    <w:p w:rsidR="00000000" w:rsidRDefault="00DF5149">
      <w:pPr>
        <w:pStyle w:val="BodyTextIndent"/>
        <w:spacing w:after="0" w:line="240" w:lineRule="auto"/>
        <w:ind w:firstLine="0"/>
        <w:rPr>
          <w:del w:id="11" w:author="AHVarma" w:date="2013-10-24T14:47:00Z"/>
          <w:b/>
          <w:bCs/>
        </w:rPr>
        <w:pPrChange w:id="12" w:author="AHVarma" w:date="2013-10-24T14:48:00Z">
          <w:pPr>
            <w:pStyle w:val="BodyTextIndent"/>
            <w:spacing w:after="0" w:line="480" w:lineRule="auto"/>
            <w:ind w:firstLine="0"/>
          </w:pPr>
        </w:pPrChange>
      </w:pPr>
      <w:del w:id="13" w:author="Saahas" w:date="2013-05-21T10:52:00Z">
        <w:r w:rsidRPr="00DF5149">
          <w:rPr>
            <w:noProof/>
            <w:sz w:val="20"/>
          </w:rPr>
          <w:pict>
            <v:shape id="_x0000_s1147" type="#_x0000_t75" style="position:absolute;margin-left:148.55pt;margin-top:2.6pt;width:104.25pt;height:219pt;z-index:251659776;mso-wrap-edited:f" wrapcoords="11188 74 2486 148 -155 370 -155 21156 10101 21378 10722 21378 19269 21378 21600 21156 21600 444 20978 370 11810 74 11188 74" o:allowoverlap="f">
              <v:imagedata r:id="rId15" o:title=""/>
              <w10:wrap type="square"/>
            </v:shape>
          </w:pict>
        </w:r>
      </w:del>
      <w:r w:rsidR="00AB751A">
        <w:t xml:space="preserve">  </w:t>
      </w:r>
      <w:r w:rsidR="00AB751A">
        <w:tab/>
      </w:r>
      <w:ins w:id="14" w:author="AHVarma" w:date="2013-10-24T14:47:00Z">
        <w:r w:rsidR="0049335D">
          <w:pict>
            <v:shape id="_x0000_i1029" type="#_x0000_t75" style="width:369pt;height:240.75pt">
              <v:imagedata r:id="rId16" o:title=""/>
            </v:shape>
          </w:pict>
        </w:r>
      </w:ins>
    </w:p>
    <w:p w:rsidR="00000000" w:rsidRDefault="00DF5149">
      <w:pPr>
        <w:pStyle w:val="BodyTextIndent"/>
        <w:spacing w:after="0" w:line="240" w:lineRule="auto"/>
        <w:ind w:firstLine="0"/>
        <w:rPr>
          <w:del w:id="15" w:author="AHVarma" w:date="2013-10-24T14:47:00Z"/>
          <w:b/>
          <w:bCs/>
        </w:rPr>
        <w:pPrChange w:id="16" w:author="AHVarma" w:date="2013-10-24T14:48:00Z">
          <w:pPr>
            <w:pStyle w:val="BodyTextIndent"/>
            <w:spacing w:after="0" w:line="480" w:lineRule="auto"/>
            <w:ind w:firstLine="0"/>
          </w:pPr>
        </w:pPrChange>
      </w:pPr>
      <w:ins w:id="17" w:author="Saahas" w:date="2013-05-21T10:52:00Z">
        <w:del w:id="18" w:author="AHVarma" w:date="2013-10-24T14:46:00Z">
          <w:r w:rsidRPr="00DF5149">
            <w:rPr>
              <w:noProof/>
              <w:sz w:val="20"/>
            </w:rPr>
            <w:pict>
              <v:shape id="_x0000_s1078" type="#_x0000_t75" style="position:absolute;margin-left:148.55pt;margin-top:-25pt;width:104.25pt;height:219pt;z-index:251656704;mso-wrap-edited:f" wrapcoords="11188 74 2486 148 -155 370 -155 21156 10101 21378 10722 21378 19269 21378 21600 21156 21600 444 20978 370 11810 74 11188 74" o:allowoverlap="f">
                <v:imagedata r:id="rId15" o:title=""/>
                <w10:wrap type="square"/>
              </v:shape>
            </w:pict>
          </w:r>
        </w:del>
      </w:ins>
    </w:p>
    <w:p w:rsidR="00000000" w:rsidRDefault="00DF5149">
      <w:pPr>
        <w:pStyle w:val="BodyTextIndent"/>
        <w:spacing w:after="0" w:line="240" w:lineRule="auto"/>
        <w:ind w:firstLine="0"/>
        <w:rPr>
          <w:del w:id="19" w:author="AHVarma" w:date="2013-10-24T14:47:00Z"/>
        </w:rPr>
        <w:pPrChange w:id="20" w:author="AHVarma" w:date="2013-10-24T14:48:00Z">
          <w:pPr>
            <w:pStyle w:val="BodyTextIndent"/>
            <w:spacing w:after="0" w:line="480" w:lineRule="auto"/>
            <w:ind w:firstLine="0"/>
          </w:pPr>
        </w:pPrChange>
      </w:pPr>
      <w:del w:id="21" w:author="AHVarma" w:date="2013-10-24T14:47:00Z">
        <w:r w:rsidRPr="00DF5149">
          <w:rPr>
            <w:noProof/>
            <w:sz w:val="20"/>
          </w:rPr>
          <w:pict>
            <v:shape id="_x0000_s1079" type="#_x0000_t75" style="position:absolute;margin-left:25.5pt;margin-top:10.4pt;width:65.25pt;height:100.5pt;z-index:251657728;mso-wrap-edited:f" wrapcoords="-248 161 -248 1290 4966 2740 8690 2740 8193 7899 8690 15636 1490 16119 1490 17248 8441 18215 10179 20472 11669 20472 12662 19988 12414 19182 10924 18215 19117 17248 19117 16119 10676 15636 10676 10478 16386 10478 19862 9510 19614 7899 10676 5319 10676 2740 13903 2740 19614 1128 19366 161 -248 161" o:allowoverlap="f">
              <v:imagedata r:id="rId17" o:title=""/>
              <w10:wrap type="square"/>
            </v:shape>
          </w:pict>
        </w:r>
      </w:del>
    </w:p>
    <w:p w:rsidR="00000000" w:rsidRDefault="0049335D">
      <w:pPr>
        <w:pStyle w:val="BodyTextIndent"/>
        <w:spacing w:after="0" w:line="240" w:lineRule="auto"/>
        <w:ind w:firstLine="0"/>
        <w:pPrChange w:id="22" w:author="AHVarma" w:date="2013-10-24T14:48:00Z">
          <w:pPr>
            <w:pStyle w:val="BodyTextIndent"/>
            <w:spacing w:after="0" w:line="480" w:lineRule="auto"/>
            <w:ind w:firstLine="0"/>
          </w:pPr>
        </w:pPrChange>
      </w:pPr>
    </w:p>
    <w:p w:rsidR="00000000" w:rsidRDefault="0049335D">
      <w:pPr>
        <w:pStyle w:val="BodyTextIndent"/>
        <w:spacing w:after="0" w:line="240" w:lineRule="auto"/>
        <w:ind w:firstLine="0"/>
        <w:rPr>
          <w:del w:id="23" w:author="AHVarma" w:date="2013-10-24T14:47:00Z"/>
        </w:rPr>
        <w:pPrChange w:id="24" w:author="AHVarma" w:date="2013-10-24T14:48:00Z">
          <w:pPr>
            <w:pStyle w:val="BodyTextIndent"/>
            <w:spacing w:after="0" w:line="480" w:lineRule="auto"/>
            <w:ind w:firstLine="0"/>
          </w:pPr>
        </w:pPrChange>
      </w:pPr>
    </w:p>
    <w:p w:rsidR="00000000" w:rsidRDefault="0049335D">
      <w:pPr>
        <w:pStyle w:val="BodyTextIndent"/>
        <w:spacing w:after="0" w:line="240" w:lineRule="auto"/>
        <w:ind w:firstLine="0"/>
        <w:rPr>
          <w:del w:id="25" w:author="AHVarma" w:date="2013-10-24T14:47:00Z"/>
        </w:rPr>
        <w:pPrChange w:id="26" w:author="AHVarma" w:date="2013-10-24T14:48:00Z">
          <w:pPr>
            <w:pStyle w:val="BodyTextIndent"/>
            <w:spacing w:after="0" w:line="480" w:lineRule="auto"/>
            <w:ind w:firstLine="0"/>
          </w:pPr>
        </w:pPrChange>
      </w:pPr>
    </w:p>
    <w:p w:rsidR="00000000" w:rsidRDefault="0049335D">
      <w:pPr>
        <w:pStyle w:val="BodyTextIndent"/>
        <w:spacing w:after="0" w:line="240" w:lineRule="auto"/>
        <w:ind w:firstLine="0"/>
        <w:rPr>
          <w:del w:id="27" w:author="AHVarma" w:date="2013-10-24T14:47:00Z"/>
        </w:rPr>
        <w:pPrChange w:id="28" w:author="AHVarma" w:date="2013-10-24T14:48:00Z">
          <w:pPr>
            <w:pStyle w:val="BodyTextIndent"/>
            <w:spacing w:after="0" w:line="480" w:lineRule="auto"/>
            <w:ind w:firstLine="0"/>
          </w:pPr>
        </w:pPrChange>
      </w:pPr>
    </w:p>
    <w:p w:rsidR="00000000" w:rsidRDefault="0049335D">
      <w:pPr>
        <w:pStyle w:val="BodyTextIndent"/>
        <w:spacing w:after="0" w:line="240" w:lineRule="auto"/>
        <w:ind w:firstLine="0"/>
        <w:rPr>
          <w:del w:id="29" w:author="AHVarma" w:date="2013-10-24T14:47:00Z"/>
        </w:rPr>
        <w:pPrChange w:id="30" w:author="AHVarma" w:date="2013-10-24T14:48:00Z">
          <w:pPr>
            <w:pStyle w:val="BodyTextIndent"/>
            <w:spacing w:after="0" w:line="480" w:lineRule="auto"/>
            <w:ind w:firstLine="0"/>
          </w:pPr>
        </w:pPrChange>
      </w:pPr>
    </w:p>
    <w:p w:rsidR="00000000" w:rsidRDefault="0049335D">
      <w:pPr>
        <w:pStyle w:val="BodyTextIndent"/>
        <w:spacing w:after="0" w:line="240" w:lineRule="auto"/>
        <w:ind w:firstLine="0"/>
        <w:rPr>
          <w:del w:id="31" w:author="AHVarma" w:date="2013-10-24T14:47:00Z"/>
        </w:rPr>
        <w:pPrChange w:id="32" w:author="AHVarma" w:date="2013-10-24T14:48:00Z">
          <w:pPr>
            <w:pStyle w:val="BodyTextIndent"/>
            <w:spacing w:after="0" w:line="480" w:lineRule="auto"/>
            <w:ind w:firstLine="0"/>
          </w:pPr>
        </w:pPrChange>
      </w:pPr>
    </w:p>
    <w:p w:rsidR="00000000" w:rsidRDefault="00AB751A">
      <w:pPr>
        <w:pStyle w:val="BodyTextIndent"/>
        <w:spacing w:after="0" w:line="240" w:lineRule="auto"/>
        <w:ind w:firstLine="0"/>
        <w:jc w:val="center"/>
        <w:rPr>
          <w:ins w:id="33" w:author="AHVarma" w:date="2013-10-24T14:48:00Z"/>
        </w:rPr>
        <w:pPrChange w:id="34" w:author="AHVarma" w:date="2013-10-24T14:48:00Z">
          <w:pPr>
            <w:pStyle w:val="BodyTextIndent"/>
            <w:spacing w:after="0" w:line="480" w:lineRule="auto"/>
            <w:ind w:firstLine="0"/>
            <w:jc w:val="center"/>
          </w:pPr>
        </w:pPrChange>
      </w:pPr>
      <w:r>
        <w:rPr>
          <w:b/>
          <w:bCs/>
        </w:rPr>
        <w:t xml:space="preserve">Figure 2. </w:t>
      </w:r>
      <w:r>
        <w:t>(a) Cross-section; (b) major-axis buckling; (c) minor-axis buckling</w:t>
      </w:r>
    </w:p>
    <w:p w:rsidR="00000000" w:rsidRDefault="0049335D">
      <w:pPr>
        <w:pStyle w:val="BodyTextIndent"/>
        <w:spacing w:after="0" w:line="240" w:lineRule="auto"/>
        <w:ind w:firstLine="0"/>
        <w:jc w:val="center"/>
        <w:rPr>
          <w:ins w:id="35" w:author="Saahas" w:date="2013-05-21T10:54:00Z"/>
        </w:rPr>
        <w:pPrChange w:id="36" w:author="AHVarma" w:date="2013-10-24T14:48:00Z">
          <w:pPr>
            <w:pStyle w:val="BodyTextIndent"/>
            <w:spacing w:after="0" w:line="480" w:lineRule="auto"/>
            <w:ind w:firstLine="0"/>
            <w:jc w:val="center"/>
          </w:pPr>
        </w:pPrChange>
      </w:pPr>
    </w:p>
    <w:p w:rsidR="00DF5149" w:rsidRDefault="004E7503" w:rsidP="00DF5149">
      <w:pPr>
        <w:pStyle w:val="BodyTextIndent"/>
        <w:spacing w:after="0" w:line="480" w:lineRule="auto"/>
        <w:ind w:firstLine="0"/>
        <w:jc w:val="both"/>
        <w:rPr>
          <w:del w:id="37" w:author="AHVarma" w:date="2013-10-24T14:48:00Z"/>
        </w:rPr>
        <w:pPrChange w:id="38" w:author="Saahas" w:date="2013-05-21T10:55:00Z">
          <w:pPr>
            <w:pStyle w:val="BodyTextIndent"/>
            <w:spacing w:after="0" w:line="480" w:lineRule="auto"/>
            <w:ind w:firstLine="0"/>
            <w:jc w:val="center"/>
          </w:pPr>
        </w:pPrChange>
      </w:pPr>
      <w:ins w:id="39" w:author="Saahas" w:date="2013-05-21T10:55:00Z">
        <w:del w:id="40" w:author="AHVarma" w:date="2013-10-24T14:48:00Z">
          <w:r w:rsidDel="000473E1">
            <w:delText>(NOTE: In the figure the buckling shapes have the end conditions Pinned-Fixed for Major Axis and Pin-Pin for Minor Axis)</w:delText>
          </w:r>
        </w:del>
      </w:ins>
    </w:p>
    <w:p w:rsidR="00AB751A" w:rsidRDefault="00AB751A">
      <w:pPr>
        <w:pStyle w:val="BodyTextIndent"/>
        <w:numPr>
          <w:ilvl w:val="0"/>
          <w:numId w:val="5"/>
        </w:numPr>
        <w:spacing w:after="0" w:line="480" w:lineRule="auto"/>
      </w:pPr>
      <w:r>
        <w:t>For the W12 x 50 (or any wide flange section), x is the major axis and y is the minor axis. Major axis means axis about which it has greater moment of inertia (I</w:t>
      </w:r>
      <w:r>
        <w:rPr>
          <w:vertAlign w:val="subscript"/>
        </w:rPr>
        <w:t>x</w:t>
      </w:r>
      <w:r>
        <w:t xml:space="preserve"> &gt;</w:t>
      </w:r>
      <w:r>
        <w:rPr>
          <w:i/>
          <w:iCs/>
        </w:rPr>
        <w:t xml:space="preserve"> </w:t>
      </w:r>
      <w:r>
        <w:t>I</w:t>
      </w:r>
      <w:r>
        <w:rPr>
          <w:vertAlign w:val="subscript"/>
        </w:rPr>
        <w:t>y</w:t>
      </w:r>
      <w:r>
        <w:t>)</w:t>
      </w:r>
    </w:p>
    <w:p w:rsidR="00000000" w:rsidRDefault="0049335D">
      <w:pPr>
        <w:pStyle w:val="BodyTextIndent"/>
        <w:spacing w:after="0" w:line="240" w:lineRule="auto"/>
        <w:ind w:firstLine="0"/>
        <w:pPrChange w:id="41" w:author="AHVarma" w:date="2013-10-24T14:48:00Z">
          <w:pPr>
            <w:pStyle w:val="BodyTextIndent"/>
            <w:spacing w:after="0" w:line="480" w:lineRule="auto"/>
            <w:ind w:firstLine="0"/>
          </w:pPr>
        </w:pPrChange>
      </w:pPr>
      <w:r>
        <w:pict>
          <v:shape id="_x0000_i1030" type="#_x0000_t75" style="width:198.75pt;height:118.5pt;mso-wrap-edited:f" wrapcoords="1964 0 0 1930 -45 2078 179 2375 1160 3563 1205 8313 402 9501 0 9872 45 10021 1785 11876 5891 15439 7498 16627 9327 17814 9372 17963 11469 19076 14236 20264 18521 21377 19190 21452 19502 21452 21198 19002 21511 18779 21377 18557 20529 17814 20663 11876 21154 11282 21466 10763 21332 10614 16602 9501 13388 8313 8881 5938 2142 0 1964 0" o:allowoverlap="f">
            <v:imagedata r:id="rId18" o:title=""/>
          </v:shape>
        </w:pict>
      </w:r>
      <w:r w:rsidR="00AB751A">
        <w:t xml:space="preserve">              </w:t>
      </w:r>
      <w:r>
        <w:pict>
          <v:shape id="_x0000_i1031" type="#_x0000_t75" style="width:188.25pt;height:135.75pt;mso-wrap-edited:f" wrapcoords="17481 0 16017 635 13271 1906 9976 4066 9153 4701 5858 7751 1556 12198 -92 14231 1831 16264 1464 18296 -92 20329 3203 21346 3478 21346 4027 21346 10708 14231 15925 10165 20044 8132 21417 7624 21417 7496 19678 6099 19678 4066 20227 2033 21508 1398 21325 1016 18031 0 17481 0" o:allowoverlap="f">
            <v:imagedata r:id="rId19" o:title=""/>
          </v:shape>
        </w:pict>
      </w:r>
    </w:p>
    <w:p w:rsidR="00000000" w:rsidRDefault="00AB751A">
      <w:pPr>
        <w:pStyle w:val="BodyTextIndent"/>
        <w:spacing w:after="0" w:line="240" w:lineRule="auto"/>
        <w:ind w:firstLine="0"/>
        <w:jc w:val="center"/>
        <w:pPrChange w:id="42" w:author="AHVarma" w:date="2013-10-24T14:48:00Z">
          <w:pPr>
            <w:pStyle w:val="BodyTextIndent"/>
            <w:spacing w:after="0" w:line="480" w:lineRule="auto"/>
            <w:ind w:firstLine="0"/>
            <w:jc w:val="center"/>
          </w:pPr>
        </w:pPrChange>
      </w:pPr>
      <w:r>
        <w:t>Figure 3. (a) Major axis buckling; (b) minor axis buckling</w:t>
      </w:r>
    </w:p>
    <w:p w:rsidR="00AB751A" w:rsidRDefault="00AB751A">
      <w:pPr>
        <w:pStyle w:val="BodyTextIndent"/>
        <w:spacing w:after="0" w:line="240" w:lineRule="auto"/>
        <w:ind w:firstLine="0"/>
        <w:jc w:val="center"/>
      </w:pPr>
    </w:p>
    <w:p w:rsidR="00DE30E4" w:rsidRDefault="000473E1" w:rsidP="00DE30E4">
      <w:pPr>
        <w:pStyle w:val="BodyTextIndent"/>
        <w:spacing w:after="0" w:line="480" w:lineRule="auto"/>
        <w:ind w:firstLine="0"/>
        <w:rPr>
          <w:b/>
          <w:bCs/>
        </w:rPr>
      </w:pPr>
      <w:ins w:id="43" w:author="AHVarma" w:date="2013-10-24T14:48:00Z">
        <w:r>
          <w:rPr>
            <w:b/>
            <w:bCs/>
          </w:rPr>
          <w:br w:type="page"/>
        </w:r>
      </w:ins>
      <w:r w:rsidR="00DE30E4">
        <w:rPr>
          <w:b/>
          <w:bCs/>
        </w:rPr>
        <w:lastRenderedPageBreak/>
        <w:t>Step II. Determine the effective lengths</w:t>
      </w:r>
    </w:p>
    <w:p w:rsidR="00DE30E4" w:rsidRDefault="00DE30E4" w:rsidP="00DE30E4">
      <w:pPr>
        <w:pStyle w:val="BodyTextIndent"/>
        <w:numPr>
          <w:ilvl w:val="0"/>
          <w:numId w:val="6"/>
        </w:numPr>
        <w:spacing w:after="0" w:line="480" w:lineRule="auto"/>
        <w:rPr>
          <w:b/>
          <w:bCs/>
        </w:rPr>
      </w:pPr>
      <w:r>
        <w:t>According to Table C-</w:t>
      </w:r>
      <w:ins w:id="44" w:author="Saahas" w:date="2013-05-21T10:57:00Z">
        <w:r w:rsidR="004448A4">
          <w:t>A-7.1</w:t>
        </w:r>
      </w:ins>
      <w:del w:id="45" w:author="Saahas" w:date="2013-05-21T10:57:00Z">
        <w:r w:rsidDel="004448A4">
          <w:delText>C2.2</w:delText>
        </w:r>
      </w:del>
      <w:r>
        <w:t xml:space="preserve"> of the AISC Manual (see page 16.1 - </w:t>
      </w:r>
      <w:ins w:id="46" w:author="Saahas" w:date="2013-05-21T10:57:00Z">
        <w:r w:rsidR="004448A4">
          <w:t>511</w:t>
        </w:r>
      </w:ins>
      <w:del w:id="47" w:author="Saahas" w:date="2013-05-21T10:57:00Z">
        <w:r w:rsidDel="004448A4">
          <w:delText>240</w:delText>
        </w:r>
      </w:del>
      <w:r>
        <w:t>):</w:t>
      </w:r>
    </w:p>
    <w:p w:rsidR="00DE30E4" w:rsidRDefault="00DE30E4" w:rsidP="00DE30E4">
      <w:pPr>
        <w:pStyle w:val="BodyTextIndent"/>
        <w:numPr>
          <w:ilvl w:val="0"/>
          <w:numId w:val="7"/>
        </w:numPr>
        <w:spacing w:after="0" w:line="480" w:lineRule="auto"/>
        <w:rPr>
          <w:b/>
          <w:bCs/>
        </w:rPr>
      </w:pPr>
      <w:r>
        <w:t xml:space="preserve">For pin-pin end conditions about the major axis </w:t>
      </w:r>
    </w:p>
    <w:p w:rsidR="00DE30E4" w:rsidRDefault="00DE30E4" w:rsidP="00DE30E4">
      <w:pPr>
        <w:pStyle w:val="BodyTextIndent"/>
        <w:spacing w:after="0" w:line="480" w:lineRule="auto"/>
        <w:ind w:left="720" w:firstLine="0"/>
      </w:pPr>
      <w:r>
        <w:t>K</w:t>
      </w:r>
      <w:r>
        <w:rPr>
          <w:vertAlign w:val="subscript"/>
        </w:rPr>
        <w:t>x</w:t>
      </w:r>
      <w:r>
        <w:t xml:space="preserve"> = 1.0 (theoretical value); and K</w:t>
      </w:r>
      <w:r>
        <w:rPr>
          <w:vertAlign w:val="subscript"/>
        </w:rPr>
        <w:t>x</w:t>
      </w:r>
      <w:r>
        <w:t xml:space="preserve"> = 1.0 (recommended design value)</w:t>
      </w:r>
    </w:p>
    <w:p w:rsidR="00DE30E4" w:rsidRDefault="00DE30E4" w:rsidP="00DE30E4">
      <w:pPr>
        <w:pStyle w:val="BodyTextIndent"/>
        <w:numPr>
          <w:ilvl w:val="0"/>
          <w:numId w:val="7"/>
        </w:numPr>
        <w:spacing w:after="0" w:line="480" w:lineRule="auto"/>
        <w:rPr>
          <w:b/>
          <w:bCs/>
        </w:rPr>
      </w:pPr>
      <w:r>
        <w:t>For pin-fix end conditions about the minor axis</w:t>
      </w:r>
    </w:p>
    <w:p w:rsidR="00DE30E4" w:rsidRDefault="00DE30E4" w:rsidP="00DE30E4">
      <w:pPr>
        <w:pStyle w:val="BodyTextIndent"/>
        <w:spacing w:after="0" w:line="480" w:lineRule="auto"/>
        <w:ind w:left="720" w:firstLine="0"/>
      </w:pPr>
      <w:r>
        <w:t>K</w:t>
      </w:r>
      <w:r>
        <w:rPr>
          <w:vertAlign w:val="subscript"/>
        </w:rPr>
        <w:t>y</w:t>
      </w:r>
      <w:r>
        <w:t xml:space="preserve"> = 0.7 (theoretical value); and K</w:t>
      </w:r>
      <w:r>
        <w:rPr>
          <w:vertAlign w:val="subscript"/>
        </w:rPr>
        <w:t>y</w:t>
      </w:r>
      <w:r>
        <w:t xml:space="preserve"> = 0.8 (recommended design value)</w:t>
      </w:r>
    </w:p>
    <w:p w:rsidR="00DE30E4" w:rsidRDefault="00DE30E4" w:rsidP="00DE30E4">
      <w:pPr>
        <w:pStyle w:val="BodyTextIndent"/>
        <w:numPr>
          <w:ilvl w:val="0"/>
          <w:numId w:val="6"/>
        </w:numPr>
        <w:spacing w:after="0" w:line="480" w:lineRule="auto"/>
      </w:pPr>
      <w:r>
        <w:t>According to the problem statement, the unsupported length for buckling about the major (x) axis = L</w:t>
      </w:r>
      <w:r>
        <w:rPr>
          <w:vertAlign w:val="subscript"/>
        </w:rPr>
        <w:t>x</w:t>
      </w:r>
      <w:r>
        <w:t xml:space="preserve"> = 20 ft.</w:t>
      </w:r>
    </w:p>
    <w:p w:rsidR="00DE30E4" w:rsidRDefault="00DE30E4" w:rsidP="00DE30E4">
      <w:pPr>
        <w:pStyle w:val="BodyTextIndent"/>
        <w:numPr>
          <w:ilvl w:val="0"/>
          <w:numId w:val="6"/>
        </w:numPr>
        <w:spacing w:after="0" w:line="480" w:lineRule="auto"/>
      </w:pPr>
      <w:r>
        <w:t>The unsupported length for buckling about the minor (y) axis = L</w:t>
      </w:r>
      <w:r>
        <w:rPr>
          <w:vertAlign w:val="subscript"/>
        </w:rPr>
        <w:t>x</w:t>
      </w:r>
      <w:r>
        <w:t xml:space="preserve"> = 20 ft. </w:t>
      </w:r>
    </w:p>
    <w:p w:rsidR="00DE30E4" w:rsidRDefault="00DE30E4" w:rsidP="00DE30E4">
      <w:pPr>
        <w:pStyle w:val="BodyTextIndent"/>
        <w:numPr>
          <w:ilvl w:val="0"/>
          <w:numId w:val="6"/>
        </w:numPr>
        <w:spacing w:after="0" w:line="480" w:lineRule="auto"/>
      </w:pPr>
      <w:r>
        <w:t>Effective length for major (x) axis buckling = K</w:t>
      </w:r>
      <w:r>
        <w:rPr>
          <w:vertAlign w:val="subscript"/>
        </w:rPr>
        <w:t>x</w:t>
      </w:r>
      <w:r>
        <w:t xml:space="preserve"> L</w:t>
      </w:r>
      <w:r>
        <w:rPr>
          <w:vertAlign w:val="subscript"/>
        </w:rPr>
        <w:t>x</w:t>
      </w:r>
      <w:r>
        <w:t xml:space="preserve"> = 1.0 x 20 = 20 ft. = 240 in. </w:t>
      </w:r>
    </w:p>
    <w:p w:rsidR="00DE30E4" w:rsidRDefault="00DE30E4" w:rsidP="00DE30E4">
      <w:pPr>
        <w:pStyle w:val="BodyTextIndent"/>
        <w:numPr>
          <w:ilvl w:val="0"/>
          <w:numId w:val="6"/>
        </w:numPr>
        <w:spacing w:after="0" w:line="480" w:lineRule="auto"/>
      </w:pPr>
      <w:r>
        <w:t>Effective length for minor (y) axis buckling = K</w:t>
      </w:r>
      <w:r>
        <w:rPr>
          <w:vertAlign w:val="subscript"/>
        </w:rPr>
        <w:t>y</w:t>
      </w:r>
      <w:r>
        <w:t xml:space="preserve"> L</w:t>
      </w:r>
      <w:r>
        <w:rPr>
          <w:vertAlign w:val="subscript"/>
        </w:rPr>
        <w:t>y</w:t>
      </w:r>
      <w:r>
        <w:t xml:space="preserve"> = 0.8 x 20 = 16 ft. = 192 in.</w:t>
      </w:r>
    </w:p>
    <w:p w:rsidR="00DE30E4" w:rsidRDefault="00DE30E4" w:rsidP="00DE30E4">
      <w:pPr>
        <w:pStyle w:val="BodyTextIndent"/>
        <w:spacing w:after="0" w:line="480" w:lineRule="auto"/>
        <w:ind w:firstLine="0"/>
      </w:pPr>
      <w:r>
        <w:rPr>
          <w:b/>
          <w:bCs/>
        </w:rPr>
        <w:t>Step III. Determine the relevant section properties</w:t>
      </w:r>
    </w:p>
    <w:p w:rsidR="00DE30E4" w:rsidRDefault="00DE30E4" w:rsidP="00DE30E4">
      <w:pPr>
        <w:pStyle w:val="BodyTextIndent"/>
        <w:numPr>
          <w:ilvl w:val="0"/>
          <w:numId w:val="6"/>
        </w:numPr>
        <w:spacing w:after="0" w:line="480" w:lineRule="auto"/>
      </w:pPr>
      <w:r>
        <w:t>For W12 x 50: elastic modulus = E = 29000 ksi (constant for all steels)</w:t>
      </w:r>
    </w:p>
    <w:p w:rsidR="00DE30E4" w:rsidRDefault="00DE30E4" w:rsidP="00DE30E4">
      <w:pPr>
        <w:pStyle w:val="BodyTextIndent"/>
        <w:numPr>
          <w:ilvl w:val="0"/>
          <w:numId w:val="6"/>
        </w:numPr>
        <w:spacing w:after="0" w:line="480" w:lineRule="auto"/>
      </w:pPr>
      <w:r>
        <w:t xml:space="preserve">For W12 x 50: </w:t>
      </w:r>
      <w:r>
        <w:tab/>
        <w:t>I</w:t>
      </w:r>
      <w:r>
        <w:rPr>
          <w:vertAlign w:val="subscript"/>
        </w:rPr>
        <w:t>x</w:t>
      </w:r>
      <w:r>
        <w:t xml:space="preserve"> = 391 in</w:t>
      </w:r>
      <w:r>
        <w:rPr>
          <w:vertAlign w:val="superscript"/>
        </w:rPr>
        <w:t>4</w:t>
      </w:r>
      <w:r>
        <w:t xml:space="preserve">. </w:t>
      </w:r>
      <w:r>
        <w:tab/>
        <w:t>I</w:t>
      </w:r>
      <w:r>
        <w:rPr>
          <w:vertAlign w:val="subscript"/>
        </w:rPr>
        <w:t>y</w:t>
      </w:r>
      <w:r>
        <w:t xml:space="preserve"> = 56.3 in</w:t>
      </w:r>
      <w:r>
        <w:rPr>
          <w:vertAlign w:val="superscript"/>
        </w:rPr>
        <w:t>4</w:t>
      </w:r>
      <w:r>
        <w:t xml:space="preserve">  (see page</w:t>
      </w:r>
      <w:ins w:id="48" w:author="Saahas" w:date="2013-05-21T10:59:00Z">
        <w:r w:rsidR="004448A4">
          <w:t>s</w:t>
        </w:r>
      </w:ins>
      <w:r>
        <w:t xml:space="preserve"> 1-2</w:t>
      </w:r>
      <w:ins w:id="49" w:author="Saahas" w:date="2013-05-21T10:59:00Z">
        <w:r w:rsidR="004448A4">
          <w:t>6 and 1-27</w:t>
        </w:r>
      </w:ins>
      <w:del w:id="50" w:author="Saahas" w:date="2013-05-21T10:59:00Z">
        <w:r w:rsidDel="004448A4">
          <w:delText>5</w:delText>
        </w:r>
      </w:del>
      <w:r>
        <w:t xml:space="preserve"> of the AISC manual)</w:t>
      </w:r>
    </w:p>
    <w:p w:rsidR="00DE30E4" w:rsidRDefault="00DE30E4" w:rsidP="00DE30E4">
      <w:pPr>
        <w:pStyle w:val="BodyTextIndent"/>
        <w:spacing w:after="0" w:line="480" w:lineRule="auto"/>
        <w:ind w:firstLine="0"/>
        <w:rPr>
          <w:b/>
          <w:bCs/>
        </w:rPr>
      </w:pPr>
      <w:r>
        <w:rPr>
          <w:b/>
          <w:bCs/>
        </w:rPr>
        <w:t>Step IV. Calculate the buckling strength</w:t>
      </w:r>
    </w:p>
    <w:p w:rsidR="00DE30E4" w:rsidRDefault="00DE30E4" w:rsidP="00DE30E4">
      <w:pPr>
        <w:pStyle w:val="BodyTextIndent"/>
        <w:numPr>
          <w:ilvl w:val="0"/>
          <w:numId w:val="8"/>
        </w:numPr>
        <w:spacing w:after="0" w:line="480" w:lineRule="auto"/>
        <w:rPr>
          <w:b/>
          <w:bCs/>
        </w:rPr>
      </w:pPr>
      <w:r>
        <w:t>Critical load for buckling about x - axis = P</w:t>
      </w:r>
      <w:r>
        <w:rPr>
          <w:vertAlign w:val="subscript"/>
        </w:rPr>
        <w:t>cr-x</w:t>
      </w:r>
      <w:r>
        <w:t xml:space="preserve"> = </w:t>
      </w:r>
      <w:r w:rsidRPr="00CA1291">
        <w:rPr>
          <w:position w:val="-34"/>
        </w:rPr>
        <w:object w:dxaOrig="999" w:dyaOrig="780">
          <v:shape id="_x0000_i1032" type="#_x0000_t75" style="width:50.25pt;height:39pt" o:ole="">
            <v:imagedata r:id="rId20" o:title=""/>
          </v:shape>
          <o:OLEObject Type="Embed" ProgID="Equation.3" ShapeID="_x0000_i1032" DrawAspect="Content" ObjectID="_1444131681" r:id="rId21"/>
        </w:object>
      </w:r>
      <w:r>
        <w:t xml:space="preserve"> = </w:t>
      </w:r>
      <w:r w:rsidRPr="00B06C61">
        <w:rPr>
          <w:position w:val="-32"/>
        </w:rPr>
        <w:object w:dxaOrig="1740" w:dyaOrig="740">
          <v:shape id="_x0000_i1033" type="#_x0000_t75" style="width:87pt;height:36.75pt" o:ole="">
            <v:imagedata r:id="rId22" o:title=""/>
          </v:shape>
          <o:OLEObject Type="Embed" ProgID="Equation.3" ShapeID="_x0000_i1033" DrawAspect="Content" ObjectID="_1444131682" r:id="rId23"/>
        </w:object>
      </w:r>
    </w:p>
    <w:p w:rsidR="00DE30E4" w:rsidRDefault="00DE30E4" w:rsidP="00DE30E4">
      <w:pPr>
        <w:pStyle w:val="BodyTextIndent"/>
        <w:spacing w:after="0" w:line="480" w:lineRule="auto"/>
        <w:ind w:left="4320" w:firstLine="0"/>
      </w:pPr>
      <w:r>
        <w:t>P</w:t>
      </w:r>
      <w:r>
        <w:rPr>
          <w:vertAlign w:val="subscript"/>
        </w:rPr>
        <w:t>cr-x</w:t>
      </w:r>
      <w:r>
        <w:t xml:space="preserve"> = 1942.9 kips</w:t>
      </w:r>
    </w:p>
    <w:p w:rsidR="00DE30E4" w:rsidRDefault="00DE30E4" w:rsidP="00DE30E4">
      <w:pPr>
        <w:pStyle w:val="BodyTextIndent"/>
        <w:numPr>
          <w:ilvl w:val="0"/>
          <w:numId w:val="8"/>
        </w:numPr>
        <w:spacing w:after="0" w:line="480" w:lineRule="auto"/>
        <w:rPr>
          <w:b/>
          <w:bCs/>
        </w:rPr>
      </w:pPr>
      <w:r>
        <w:t>Critical load for buckling about y-axis = P</w:t>
      </w:r>
      <w:r>
        <w:rPr>
          <w:vertAlign w:val="subscript"/>
        </w:rPr>
        <w:t>cr-y</w:t>
      </w:r>
      <w:r>
        <w:rPr>
          <w:b/>
          <w:bCs/>
        </w:rPr>
        <w:t xml:space="preserve"> = </w:t>
      </w:r>
      <w:r w:rsidRPr="00CA1291">
        <w:rPr>
          <w:position w:val="-36"/>
        </w:rPr>
        <w:object w:dxaOrig="1020" w:dyaOrig="840">
          <v:shape id="_x0000_i1034" type="#_x0000_t75" style="width:51pt;height:42pt" o:ole="">
            <v:imagedata r:id="rId24" o:title=""/>
          </v:shape>
          <o:OLEObject Type="Embed" ProgID="Equation.3" ShapeID="_x0000_i1034" DrawAspect="Content" ObjectID="_1444131683" r:id="rId25"/>
        </w:object>
      </w:r>
      <w:r>
        <w:t>=</w:t>
      </w:r>
      <w:r w:rsidRPr="00B06C61">
        <w:rPr>
          <w:position w:val="-32"/>
        </w:rPr>
        <w:object w:dxaOrig="1820" w:dyaOrig="740">
          <v:shape id="_x0000_i1035" type="#_x0000_t75" style="width:90.75pt;height:36.75pt" o:ole="">
            <v:imagedata r:id="rId26" o:title=""/>
          </v:shape>
          <o:OLEObject Type="Embed" ProgID="Equation.3" ShapeID="_x0000_i1035" DrawAspect="Content" ObjectID="_1444131684" r:id="rId27"/>
        </w:object>
      </w:r>
    </w:p>
    <w:p w:rsidR="00DE30E4" w:rsidRDefault="00DE30E4" w:rsidP="00DE30E4">
      <w:pPr>
        <w:pStyle w:val="BodyTextIndent"/>
        <w:spacing w:after="0" w:line="480" w:lineRule="auto"/>
        <w:ind w:left="4320" w:firstLine="0"/>
      </w:pPr>
      <w:r>
        <w:t>P</w:t>
      </w:r>
      <w:r>
        <w:rPr>
          <w:vertAlign w:val="subscript"/>
        </w:rPr>
        <w:t>cr-y</w:t>
      </w:r>
      <w:r>
        <w:t xml:space="preserve"> = 437.12 kips</w:t>
      </w:r>
    </w:p>
    <w:p w:rsidR="00DE30E4" w:rsidRDefault="00DE30E4" w:rsidP="00DE30E4">
      <w:pPr>
        <w:pStyle w:val="BodyTextIndent"/>
        <w:numPr>
          <w:ilvl w:val="0"/>
          <w:numId w:val="8"/>
        </w:numPr>
        <w:spacing w:after="0" w:line="480" w:lineRule="auto"/>
      </w:pPr>
      <w:r>
        <w:t>Buckling strength of the column = smaller (P</w:t>
      </w:r>
      <w:r>
        <w:rPr>
          <w:vertAlign w:val="subscript"/>
        </w:rPr>
        <w:t>cr-x</w:t>
      </w:r>
      <w:r>
        <w:t>, P</w:t>
      </w:r>
      <w:r>
        <w:rPr>
          <w:vertAlign w:val="subscript"/>
        </w:rPr>
        <w:t>cr-y</w:t>
      </w:r>
      <w:r>
        <w:t xml:space="preserve">) = </w:t>
      </w:r>
      <w:r>
        <w:rPr>
          <w:u w:val="single"/>
        </w:rPr>
        <w:t>P</w:t>
      </w:r>
      <w:r>
        <w:rPr>
          <w:u w:val="single"/>
          <w:vertAlign w:val="subscript"/>
        </w:rPr>
        <w:t>cr</w:t>
      </w:r>
      <w:r>
        <w:rPr>
          <w:u w:val="single"/>
        </w:rPr>
        <w:t xml:space="preserve"> = 437.12 kips </w:t>
      </w:r>
    </w:p>
    <w:p w:rsidR="00DE30E4" w:rsidRDefault="00DE30E4" w:rsidP="00DE30E4">
      <w:pPr>
        <w:pStyle w:val="BodyTextIndent"/>
        <w:spacing w:after="0" w:line="480" w:lineRule="auto"/>
        <w:ind w:left="360" w:firstLine="0"/>
        <w:rPr>
          <w:b/>
          <w:bCs/>
        </w:rPr>
      </w:pPr>
      <w:r>
        <w:rPr>
          <w:u w:val="single"/>
        </w:rPr>
        <w:t>Minor (y) axis buckling governs.</w:t>
      </w:r>
      <w:r>
        <w:rPr>
          <w:b/>
          <w:bCs/>
        </w:rPr>
        <w:t xml:space="preserve"> </w:t>
      </w:r>
    </w:p>
    <w:p w:rsidR="00AB751A" w:rsidRDefault="00AB751A">
      <w:pPr>
        <w:pStyle w:val="BodyTextIndent"/>
        <w:spacing w:after="0" w:line="240" w:lineRule="auto"/>
        <w:ind w:firstLine="0"/>
        <w:rPr>
          <w:b/>
          <w:bCs/>
        </w:rPr>
      </w:pPr>
    </w:p>
    <w:p w:rsidR="00AB751A" w:rsidRDefault="00AB751A">
      <w:pPr>
        <w:pStyle w:val="BodyTextIndent"/>
        <w:numPr>
          <w:ilvl w:val="0"/>
          <w:numId w:val="8"/>
        </w:numPr>
        <w:spacing w:after="0" w:line="480" w:lineRule="auto"/>
        <w:rPr>
          <w:b/>
          <w:bCs/>
          <w:i/>
          <w:iCs/>
        </w:rPr>
      </w:pPr>
      <w:r>
        <w:rPr>
          <w:b/>
          <w:bCs/>
          <w:i/>
          <w:iCs/>
        </w:rPr>
        <w:t>Notes:</w:t>
      </w:r>
    </w:p>
    <w:p w:rsidR="00AB751A" w:rsidRDefault="00AB751A">
      <w:pPr>
        <w:pStyle w:val="BodyTextIndent"/>
        <w:numPr>
          <w:ilvl w:val="0"/>
          <w:numId w:val="9"/>
        </w:numPr>
        <w:spacing w:after="0" w:line="480" w:lineRule="auto"/>
        <w:rPr>
          <w:b/>
          <w:bCs/>
          <w:i/>
          <w:iCs/>
        </w:rPr>
      </w:pPr>
      <w:r>
        <w:rPr>
          <w:i/>
          <w:iCs/>
        </w:rPr>
        <w:t>Minor axis buckling usually governs for all doubly symmetric cross-sections. However, for some cases, major (x) axis buckling can govern.</w:t>
      </w:r>
    </w:p>
    <w:p w:rsidR="00AB751A" w:rsidRDefault="00AB751A">
      <w:pPr>
        <w:pStyle w:val="BodyTextIndent"/>
        <w:numPr>
          <w:ilvl w:val="0"/>
          <w:numId w:val="9"/>
        </w:numPr>
        <w:spacing w:after="0" w:line="480" w:lineRule="auto"/>
      </w:pPr>
      <w:r>
        <w:rPr>
          <w:i/>
          <w:iCs/>
        </w:rPr>
        <w:t>Note that the steel yield stress was irrelevant for calculating this buckling strength.</w:t>
      </w:r>
    </w:p>
    <w:p w:rsidR="00AB751A" w:rsidRDefault="00AB751A">
      <w:pPr>
        <w:pStyle w:val="BodyTextIndent"/>
        <w:tabs>
          <w:tab w:val="left" w:pos="360"/>
        </w:tabs>
        <w:spacing w:after="0" w:line="240" w:lineRule="auto"/>
        <w:ind w:firstLine="0"/>
      </w:pPr>
    </w:p>
    <w:p w:rsidR="00AB751A" w:rsidRDefault="0056311D">
      <w:pPr>
        <w:pStyle w:val="BodyTextIndent"/>
        <w:tabs>
          <w:tab w:val="left" w:pos="360"/>
        </w:tabs>
        <w:spacing w:after="0" w:line="240" w:lineRule="auto"/>
        <w:ind w:firstLine="0"/>
        <w:rPr>
          <w:b/>
          <w:bCs/>
        </w:rPr>
      </w:pPr>
      <w:r>
        <w:rPr>
          <w:b/>
          <w:bCs/>
        </w:rPr>
        <w:t>4</w:t>
      </w:r>
      <w:r w:rsidR="00AB751A">
        <w:rPr>
          <w:b/>
          <w:bCs/>
        </w:rPr>
        <w:t>.3 INELASTIC COLUMN BUCKLING</w:t>
      </w:r>
    </w:p>
    <w:p w:rsidR="00AB751A" w:rsidRDefault="00AB751A">
      <w:pPr>
        <w:pStyle w:val="BodyTextIndent"/>
        <w:tabs>
          <w:tab w:val="left" w:pos="360"/>
        </w:tabs>
        <w:spacing w:after="0" w:line="240" w:lineRule="auto"/>
        <w:ind w:firstLine="0"/>
        <w:rPr>
          <w:b/>
          <w:bCs/>
        </w:rPr>
      </w:pPr>
    </w:p>
    <w:p w:rsidR="00AB751A" w:rsidRDefault="00AB751A">
      <w:pPr>
        <w:pStyle w:val="BodyTextIndent"/>
        <w:numPr>
          <w:ilvl w:val="0"/>
          <w:numId w:val="10"/>
        </w:numPr>
        <w:spacing w:after="0" w:line="480" w:lineRule="auto"/>
        <w:rPr>
          <w:b/>
          <w:bCs/>
        </w:rPr>
      </w:pPr>
      <w:r>
        <w:t>Let us consider the previous example. According to our calculations P</w:t>
      </w:r>
      <w:r>
        <w:rPr>
          <w:vertAlign w:val="subscript"/>
        </w:rPr>
        <w:t>cr</w:t>
      </w:r>
      <w:r>
        <w:t xml:space="preserve"> = </w:t>
      </w:r>
      <w:r w:rsidR="006960EE" w:rsidRPr="006960EE">
        <w:rPr>
          <w:color w:val="FF0000"/>
        </w:rPr>
        <w:t>437</w:t>
      </w:r>
      <w:r>
        <w:t xml:space="preserve"> kips. This P</w:t>
      </w:r>
      <w:r>
        <w:rPr>
          <w:vertAlign w:val="subscript"/>
        </w:rPr>
        <w:t>cr</w:t>
      </w:r>
      <w:r>
        <w:t xml:space="preserve"> will cause a uniform stress </w:t>
      </w:r>
      <w:r>
        <w:rPr>
          <w:i/>
          <w:iCs/>
        </w:rPr>
        <w:t>f</w:t>
      </w:r>
      <w:r>
        <w:t xml:space="preserve"> = P</w:t>
      </w:r>
      <w:r>
        <w:rPr>
          <w:vertAlign w:val="subscript"/>
        </w:rPr>
        <w:t>cr</w:t>
      </w:r>
      <w:r>
        <w:t>/A in the cross-section</w:t>
      </w:r>
    </w:p>
    <w:p w:rsidR="00AB751A" w:rsidRDefault="00AB751A">
      <w:pPr>
        <w:pStyle w:val="BodyTextIndent"/>
        <w:numPr>
          <w:ilvl w:val="0"/>
          <w:numId w:val="10"/>
        </w:numPr>
        <w:spacing w:after="0" w:line="480" w:lineRule="auto"/>
      </w:pPr>
      <w:r>
        <w:t>For W12 x 50, A = 14.6 in</w:t>
      </w:r>
      <w:r>
        <w:rPr>
          <w:vertAlign w:val="superscript"/>
        </w:rPr>
        <w:t>2</w:t>
      </w:r>
      <w:r>
        <w:t>. Therefore, for P</w:t>
      </w:r>
      <w:r>
        <w:rPr>
          <w:vertAlign w:val="subscript"/>
        </w:rPr>
        <w:t>cr</w:t>
      </w:r>
      <w:r>
        <w:t xml:space="preserve"> </w:t>
      </w:r>
      <w:r w:rsidRPr="006960EE">
        <w:rPr>
          <w:color w:val="FF0000"/>
        </w:rPr>
        <w:t xml:space="preserve">= </w:t>
      </w:r>
      <w:r w:rsidR="006960EE" w:rsidRPr="006960EE">
        <w:rPr>
          <w:color w:val="FF0000"/>
        </w:rPr>
        <w:t>437</w:t>
      </w:r>
      <w:r>
        <w:t xml:space="preserve"> kips; </w:t>
      </w:r>
      <w:r>
        <w:rPr>
          <w:i/>
          <w:iCs/>
        </w:rPr>
        <w:t>f</w:t>
      </w:r>
      <w:r>
        <w:t xml:space="preserve"> = </w:t>
      </w:r>
      <w:r w:rsidR="006960EE" w:rsidRPr="006960EE">
        <w:rPr>
          <w:color w:val="FF0000"/>
        </w:rPr>
        <w:t>30</w:t>
      </w:r>
      <w:r>
        <w:t xml:space="preserve"> ksi</w:t>
      </w:r>
    </w:p>
    <w:p w:rsidR="00AB751A" w:rsidRDefault="00AB751A">
      <w:pPr>
        <w:pStyle w:val="BodyTextIndent"/>
        <w:tabs>
          <w:tab w:val="left" w:pos="360"/>
        </w:tabs>
        <w:spacing w:after="0" w:line="480" w:lineRule="auto"/>
        <w:ind w:left="360" w:firstLine="0"/>
      </w:pPr>
      <w:r>
        <w:t xml:space="preserve">The calculated value of </w:t>
      </w:r>
      <w:r>
        <w:rPr>
          <w:i/>
          <w:iCs/>
        </w:rPr>
        <w:t>f</w:t>
      </w:r>
      <w:r>
        <w:t xml:space="preserve"> is within the elastic range for a 50 ksi yield stress material.</w:t>
      </w:r>
    </w:p>
    <w:p w:rsidR="00AB751A" w:rsidRDefault="00AB751A">
      <w:pPr>
        <w:pStyle w:val="BodyTextIndent"/>
        <w:numPr>
          <w:ilvl w:val="0"/>
          <w:numId w:val="11"/>
        </w:numPr>
        <w:spacing w:after="0" w:line="480" w:lineRule="auto"/>
      </w:pPr>
      <w:r>
        <w:t>However, if the unsupported length was only 10 ft., P</w:t>
      </w:r>
      <w:r>
        <w:rPr>
          <w:vertAlign w:val="subscript"/>
        </w:rPr>
        <w:t>cr</w:t>
      </w:r>
      <w:r>
        <w:t xml:space="preserve"> =</w:t>
      </w:r>
      <w:r w:rsidRPr="00CA1291">
        <w:rPr>
          <w:position w:val="-36"/>
        </w:rPr>
        <w:object w:dxaOrig="1020" w:dyaOrig="840">
          <v:shape id="_x0000_i1036" type="#_x0000_t75" style="width:51pt;height:42pt" o:ole="">
            <v:imagedata r:id="rId24" o:title=""/>
          </v:shape>
          <o:OLEObject Type="Embed" ProgID="Equation.3" ShapeID="_x0000_i1036" DrawAspect="Content" ObjectID="_1444131685" r:id="rId28"/>
        </w:object>
      </w:r>
      <w:r>
        <w:t>would be calculated as 1</w:t>
      </w:r>
      <w:ins w:id="51" w:author="Saahas" w:date="2013-05-21T11:06:00Z">
        <w:r w:rsidR="005B1ED9">
          <w:t>748</w:t>
        </w:r>
      </w:ins>
      <w:del w:id="52" w:author="Saahas" w:date="2013-05-21T11:06:00Z">
        <w:r w:rsidDel="005B1ED9">
          <w:delText>119</w:delText>
        </w:r>
      </w:del>
      <w:r>
        <w:t xml:space="preserve"> kips, and </w:t>
      </w:r>
      <w:r>
        <w:rPr>
          <w:i/>
          <w:iCs/>
        </w:rPr>
        <w:t>f</w:t>
      </w:r>
      <w:r>
        <w:t xml:space="preserve"> = </w:t>
      </w:r>
      <w:del w:id="53" w:author="Saahas" w:date="2013-05-21T11:06:00Z">
        <w:r w:rsidDel="005B1ED9">
          <w:delText>76.</w:delText>
        </w:r>
        <w:r w:rsidRPr="006960EE" w:rsidDel="005B1ED9">
          <w:rPr>
            <w:color w:val="FF0000"/>
          </w:rPr>
          <w:delText>6</w:delText>
        </w:r>
      </w:del>
      <w:ins w:id="54" w:author="Saahas" w:date="2013-05-21T11:06:00Z">
        <w:r w:rsidR="005B1ED9">
          <w:t>119.73</w:t>
        </w:r>
      </w:ins>
      <w:r w:rsidRPr="006960EE">
        <w:rPr>
          <w:color w:val="FF0000"/>
        </w:rPr>
        <w:t xml:space="preserve"> k</w:t>
      </w:r>
      <w:r w:rsidR="006960EE" w:rsidRPr="006960EE">
        <w:rPr>
          <w:color w:val="FF0000"/>
        </w:rPr>
        <w:t>si</w:t>
      </w:r>
      <w:r>
        <w:t xml:space="preserve">. </w:t>
      </w:r>
    </w:p>
    <w:p w:rsidR="00AB751A" w:rsidRDefault="00AB751A">
      <w:pPr>
        <w:pStyle w:val="BodyTextIndent"/>
        <w:numPr>
          <w:ilvl w:val="0"/>
          <w:numId w:val="11"/>
        </w:numPr>
        <w:spacing w:after="0" w:line="480" w:lineRule="auto"/>
        <w:rPr>
          <w:u w:val="single"/>
        </w:rPr>
      </w:pPr>
      <w:r>
        <w:t xml:space="preserve">This value of </w:t>
      </w:r>
      <w:r>
        <w:rPr>
          <w:i/>
          <w:iCs/>
        </w:rPr>
        <w:t>f</w:t>
      </w:r>
      <w:r>
        <w:t xml:space="preserve"> is ridiculous because the material will yield at 50 ksi and never develop </w:t>
      </w:r>
      <w:r>
        <w:rPr>
          <w:i/>
          <w:iCs/>
        </w:rPr>
        <w:t>f</w:t>
      </w:r>
      <w:r>
        <w:t xml:space="preserve"> = </w:t>
      </w:r>
      <w:ins w:id="55" w:author="Saahas" w:date="2013-05-21T11:07:00Z">
        <w:r w:rsidR="005B1ED9">
          <w:t>119.73</w:t>
        </w:r>
      </w:ins>
      <w:del w:id="56" w:author="Saahas" w:date="2013-05-21T11:07:00Z">
        <w:r w:rsidDel="005B1ED9">
          <w:delText>76.6</w:delText>
        </w:r>
      </w:del>
      <w:r>
        <w:t xml:space="preserve"> </w:t>
      </w:r>
      <w:r w:rsidRPr="006960EE">
        <w:rPr>
          <w:color w:val="FF0000"/>
        </w:rPr>
        <w:t>k</w:t>
      </w:r>
      <w:r w:rsidR="006960EE" w:rsidRPr="006960EE">
        <w:rPr>
          <w:color w:val="FF0000"/>
        </w:rPr>
        <w:t>si</w:t>
      </w:r>
      <w:r>
        <w:t xml:space="preserve">. </w:t>
      </w:r>
      <w:r>
        <w:rPr>
          <w:u w:val="single"/>
        </w:rPr>
        <w:t xml:space="preserve">The member would yield before buckling. </w:t>
      </w:r>
    </w:p>
    <w:p w:rsidR="00AB751A" w:rsidRDefault="00AB751A">
      <w:pPr>
        <w:pStyle w:val="BodyTextIndent"/>
        <w:numPr>
          <w:ilvl w:val="0"/>
          <w:numId w:val="11"/>
        </w:numPr>
        <w:spacing w:after="0" w:line="480" w:lineRule="auto"/>
        <w:rPr>
          <w:b/>
          <w:bCs/>
        </w:rPr>
      </w:pPr>
      <w:r>
        <w:rPr>
          <w:b/>
          <w:bCs/>
        </w:rPr>
        <w:t>Equation (</w:t>
      </w:r>
      <w:r w:rsidR="0056311D">
        <w:rPr>
          <w:b/>
          <w:bCs/>
        </w:rPr>
        <w:t>4</w:t>
      </w:r>
      <w:r>
        <w:rPr>
          <w:b/>
          <w:bCs/>
        </w:rPr>
        <w:t xml:space="preserve">.1) is </w:t>
      </w:r>
      <w:r w:rsidRPr="001F3D85">
        <w:rPr>
          <w:b/>
          <w:bCs/>
          <w:color w:val="FF0000"/>
        </w:rPr>
        <w:t>valid only when the material everywhere in the cross-section is in the</w:t>
      </w:r>
      <w:r>
        <w:rPr>
          <w:b/>
          <w:bCs/>
        </w:rPr>
        <w:t xml:space="preserve"> elastic region. If the material goes inelastic then Equation (</w:t>
      </w:r>
      <w:r w:rsidR="0056311D">
        <w:rPr>
          <w:b/>
          <w:bCs/>
        </w:rPr>
        <w:t>4</w:t>
      </w:r>
      <w:r>
        <w:rPr>
          <w:b/>
          <w:bCs/>
        </w:rPr>
        <w:t>.1) becomes useless and cannot be used.</w:t>
      </w:r>
    </w:p>
    <w:p w:rsidR="00AB751A" w:rsidRDefault="00AB751A">
      <w:pPr>
        <w:pStyle w:val="BodyTextIndent"/>
        <w:numPr>
          <w:ilvl w:val="0"/>
          <w:numId w:val="11"/>
        </w:numPr>
        <w:spacing w:after="0" w:line="480" w:lineRule="auto"/>
      </w:pPr>
      <w:r>
        <w:t>What happens in the inelastic range?</w:t>
      </w:r>
    </w:p>
    <w:p w:rsidR="00AB751A" w:rsidRDefault="00AB751A">
      <w:pPr>
        <w:pStyle w:val="BodyTextIndent"/>
        <w:spacing w:after="0" w:line="480" w:lineRule="auto"/>
        <w:ind w:left="360" w:firstLine="0"/>
      </w:pPr>
      <w:r>
        <w:t xml:space="preserve">Several other problems appear in the inelastic range. </w:t>
      </w:r>
    </w:p>
    <w:p w:rsidR="00AB751A" w:rsidRDefault="00AB751A">
      <w:pPr>
        <w:pStyle w:val="BodyTextIndent"/>
        <w:numPr>
          <w:ilvl w:val="0"/>
          <w:numId w:val="12"/>
        </w:numPr>
        <w:spacing w:after="0" w:line="480" w:lineRule="auto"/>
      </w:pPr>
      <w:r>
        <w:t>The member out-of-straightness has a significant influence on the buckling strength in the inelastic region. It must be accounted for.</w:t>
      </w:r>
    </w:p>
    <w:p w:rsidR="00AB751A" w:rsidRDefault="00AB751A">
      <w:pPr>
        <w:pStyle w:val="BodyTextIndent"/>
        <w:numPr>
          <w:ilvl w:val="0"/>
          <w:numId w:val="12"/>
        </w:numPr>
        <w:spacing w:after="0" w:line="480" w:lineRule="auto"/>
      </w:pPr>
      <w:r>
        <w:lastRenderedPageBreak/>
        <w:t xml:space="preserve">The residual stresses in the member due to the fabrication process causes yielding in the cross-section much before the uniform stress </w:t>
      </w:r>
      <w:r>
        <w:rPr>
          <w:i/>
          <w:iCs/>
        </w:rPr>
        <w:t>f</w:t>
      </w:r>
      <w:r>
        <w:t xml:space="preserve"> reaches the yield stress F</w:t>
      </w:r>
      <w:r>
        <w:rPr>
          <w:vertAlign w:val="subscript"/>
        </w:rPr>
        <w:t>y</w:t>
      </w:r>
      <w:r>
        <w:t xml:space="preserve">. </w:t>
      </w:r>
    </w:p>
    <w:p w:rsidR="00AB751A" w:rsidRDefault="00AB751A">
      <w:pPr>
        <w:pStyle w:val="BodyTextIndent"/>
        <w:numPr>
          <w:ilvl w:val="0"/>
          <w:numId w:val="12"/>
        </w:numPr>
        <w:spacing w:after="0" w:line="480" w:lineRule="auto"/>
      </w:pPr>
      <w:r>
        <w:t xml:space="preserve">The shape of the cross-section (W, C, etc.) also influences the buckling strength. </w:t>
      </w:r>
    </w:p>
    <w:p w:rsidR="00AB751A" w:rsidRDefault="00AB751A">
      <w:pPr>
        <w:pStyle w:val="BodyTextIndent"/>
        <w:numPr>
          <w:ilvl w:val="0"/>
          <w:numId w:val="12"/>
        </w:numPr>
        <w:spacing w:after="0" w:line="480" w:lineRule="auto"/>
      </w:pPr>
      <w:r>
        <w:t>In the inelastic range, the steel material can undergo strain hardening.</w:t>
      </w:r>
    </w:p>
    <w:p w:rsidR="00AB751A" w:rsidRDefault="00AB751A">
      <w:pPr>
        <w:pStyle w:val="BodyTextIndent"/>
        <w:spacing w:after="0" w:line="240" w:lineRule="auto"/>
      </w:pPr>
    </w:p>
    <w:p w:rsidR="00AB751A" w:rsidRDefault="00AB751A">
      <w:pPr>
        <w:pStyle w:val="BodyTextIndent"/>
        <w:spacing w:after="0" w:line="480" w:lineRule="auto"/>
        <w:ind w:left="360" w:firstLine="0"/>
      </w:pPr>
      <w:r>
        <w:t>All of these are very advanced concepts and beyond the scope of CE4</w:t>
      </w:r>
      <w:r w:rsidR="007E0612">
        <w:t>70</w:t>
      </w:r>
      <w:r>
        <w:t>. You are welcome to CE</w:t>
      </w:r>
      <w:r w:rsidR="007E0612">
        <w:t>579</w:t>
      </w:r>
      <w:r>
        <w:t xml:space="preserve"> to develop a better understanding of these issues. </w:t>
      </w:r>
    </w:p>
    <w:p w:rsidR="00AB751A" w:rsidRDefault="00AB751A">
      <w:pPr>
        <w:pStyle w:val="BodyTextIndent"/>
        <w:spacing w:after="0" w:line="240" w:lineRule="auto"/>
      </w:pPr>
    </w:p>
    <w:p w:rsidR="00AB751A" w:rsidRDefault="00AB751A">
      <w:pPr>
        <w:pStyle w:val="BodyTextIndent"/>
        <w:numPr>
          <w:ilvl w:val="0"/>
          <w:numId w:val="13"/>
        </w:numPr>
        <w:spacing w:after="0" w:line="480" w:lineRule="auto"/>
      </w:pPr>
      <w:r>
        <w:t>So, what should we do? We will directly look at the AISC Specifications for the strength of compression members, i.e., Chapter E (page 16.1-</w:t>
      </w:r>
      <w:r w:rsidR="0008573C">
        <w:t>3</w:t>
      </w:r>
      <w:ins w:id="57" w:author="Saahas" w:date="2013-05-21T11:12:00Z">
        <w:r w:rsidR="005B1ED9">
          <w:t xml:space="preserve">1 </w:t>
        </w:r>
      </w:ins>
      <w:del w:id="58" w:author="Saahas" w:date="2013-05-21T11:12:00Z">
        <w:r w:rsidR="0008573C" w:rsidDel="005B1ED9">
          <w:delText>2</w:delText>
        </w:r>
      </w:del>
      <w:del w:id="59" w:author="Saahas" w:date="2013-05-21T11:11:00Z">
        <w:r w:rsidDel="005B1ED9">
          <w:delText xml:space="preserve"> </w:delText>
        </w:r>
      </w:del>
      <w:r>
        <w:t>of the AISC manual).</w:t>
      </w:r>
    </w:p>
    <w:p w:rsidR="00606489" w:rsidRDefault="00606489">
      <w:pPr>
        <w:pStyle w:val="BodyTextIndent"/>
        <w:tabs>
          <w:tab w:val="left" w:pos="360"/>
        </w:tabs>
        <w:spacing w:after="0" w:line="480" w:lineRule="auto"/>
        <w:ind w:firstLine="0"/>
        <w:rPr>
          <w:b/>
          <w:bCs/>
        </w:rPr>
      </w:pPr>
    </w:p>
    <w:p w:rsidR="00AB751A" w:rsidRDefault="0056311D">
      <w:pPr>
        <w:pStyle w:val="BodyTextIndent"/>
        <w:tabs>
          <w:tab w:val="left" w:pos="360"/>
        </w:tabs>
        <w:spacing w:after="0" w:line="480" w:lineRule="auto"/>
        <w:ind w:firstLine="0"/>
        <w:rPr>
          <w:b/>
          <w:bCs/>
        </w:rPr>
      </w:pPr>
      <w:r>
        <w:rPr>
          <w:b/>
          <w:bCs/>
        </w:rPr>
        <w:t>4</w:t>
      </w:r>
      <w:r w:rsidR="00AB751A">
        <w:rPr>
          <w:b/>
          <w:bCs/>
        </w:rPr>
        <w:t>.4 AISC SPECIFICATIONS FOR COLUMN STRENGTH</w:t>
      </w:r>
    </w:p>
    <w:p w:rsidR="00AB751A" w:rsidRDefault="00AB751A">
      <w:pPr>
        <w:pStyle w:val="BodyTextIndent"/>
        <w:numPr>
          <w:ilvl w:val="0"/>
          <w:numId w:val="13"/>
        </w:numPr>
        <w:spacing w:after="0" w:line="480" w:lineRule="auto"/>
      </w:pPr>
      <w:r>
        <w:t xml:space="preserve">The AISC specifications for column design are based on several years of research. </w:t>
      </w:r>
    </w:p>
    <w:p w:rsidR="00AB751A" w:rsidRDefault="00AB751A">
      <w:pPr>
        <w:pStyle w:val="BodyTextIndent"/>
        <w:numPr>
          <w:ilvl w:val="0"/>
          <w:numId w:val="13"/>
        </w:numPr>
        <w:spacing w:after="0" w:line="480" w:lineRule="auto"/>
      </w:pPr>
      <w:r>
        <w:t>These specifications account for the elastic and inelastic buckling of columns including all issues (member crookedness, residual stresses, accidental eccentricity etc.) mentioned above.</w:t>
      </w:r>
    </w:p>
    <w:p w:rsidR="00AB751A" w:rsidRDefault="00AB751A">
      <w:pPr>
        <w:pStyle w:val="BodyTextIndent"/>
        <w:numPr>
          <w:ilvl w:val="0"/>
          <w:numId w:val="13"/>
        </w:numPr>
        <w:spacing w:after="0" w:line="480" w:lineRule="auto"/>
      </w:pPr>
      <w:r>
        <w:t>The specification presented here (AISC Spec E</w:t>
      </w:r>
      <w:r w:rsidR="0008573C">
        <w:t>3</w:t>
      </w:r>
      <w:r>
        <w:t>) will work for all doubly symmetric cross-sections and channel sections.</w:t>
      </w:r>
    </w:p>
    <w:p w:rsidR="00AB751A" w:rsidRDefault="00AB751A">
      <w:pPr>
        <w:pStyle w:val="BodyTextIndent"/>
        <w:numPr>
          <w:ilvl w:val="0"/>
          <w:numId w:val="13"/>
        </w:numPr>
        <w:spacing w:after="0"/>
      </w:pPr>
      <w:r>
        <w:t xml:space="preserve">The design strength of columns for the flexural buckling limit state is equal to </w:t>
      </w:r>
      <w:r>
        <w:rPr>
          <w:rFonts w:ascii="Symbol" w:hAnsi="Symbol"/>
          <w:b/>
          <w:bCs/>
          <w:i/>
          <w:iCs/>
          <w:sz w:val="28"/>
        </w:rPr>
        <w:t></w:t>
      </w:r>
      <w:r>
        <w:rPr>
          <w:b/>
          <w:bCs/>
          <w:i/>
          <w:iCs/>
          <w:sz w:val="28"/>
          <w:vertAlign w:val="subscript"/>
        </w:rPr>
        <w:t>c</w:t>
      </w:r>
      <w:r>
        <w:rPr>
          <w:b/>
          <w:bCs/>
          <w:sz w:val="28"/>
        </w:rPr>
        <w:t>P</w:t>
      </w:r>
      <w:r>
        <w:rPr>
          <w:b/>
          <w:bCs/>
          <w:sz w:val="28"/>
          <w:vertAlign w:val="subscript"/>
        </w:rPr>
        <w:t>n</w:t>
      </w:r>
    </w:p>
    <w:p w:rsidR="00AB751A" w:rsidRDefault="00AB751A">
      <w:pPr>
        <w:pStyle w:val="BodyTextIndent"/>
        <w:tabs>
          <w:tab w:val="left" w:pos="360"/>
        </w:tabs>
        <w:spacing w:after="0"/>
        <w:ind w:left="360" w:firstLine="0"/>
      </w:pPr>
      <w:r>
        <w:t>Where,</w:t>
      </w:r>
      <w:r>
        <w:tab/>
        <w:t xml:space="preserve"> </w:t>
      </w:r>
      <w:r>
        <w:rPr>
          <w:rFonts w:ascii="Symbol" w:hAnsi="Symbol"/>
          <w:i/>
          <w:iCs/>
        </w:rPr>
        <w:t></w:t>
      </w:r>
      <w:r>
        <w:rPr>
          <w:i/>
          <w:iCs/>
          <w:vertAlign w:val="subscript"/>
        </w:rPr>
        <w:t>c</w:t>
      </w:r>
      <w:r>
        <w:t xml:space="preserve"> = 0.</w:t>
      </w:r>
      <w:r w:rsidR="00640C34">
        <w:t>9</w:t>
      </w:r>
      <w:r>
        <w:tab/>
      </w:r>
      <w:r>
        <w:tab/>
        <w:t>(Resistance factor for compression members)</w:t>
      </w:r>
    </w:p>
    <w:p w:rsidR="00AB751A" w:rsidRDefault="00AB751A">
      <w:pPr>
        <w:pStyle w:val="BodyTextIndent"/>
        <w:tabs>
          <w:tab w:val="left" w:pos="360"/>
        </w:tabs>
        <w:spacing w:after="0"/>
        <w:ind w:firstLine="0"/>
      </w:pPr>
      <w:r>
        <w:tab/>
      </w:r>
      <w:r>
        <w:tab/>
      </w:r>
      <w:r>
        <w:tab/>
        <w:t>P</w:t>
      </w:r>
      <w:r>
        <w:rPr>
          <w:vertAlign w:val="subscript"/>
        </w:rPr>
        <w:t>n</w:t>
      </w:r>
      <w:r>
        <w:t xml:space="preserve"> = A</w:t>
      </w:r>
      <w:r>
        <w:rPr>
          <w:vertAlign w:val="subscript"/>
        </w:rPr>
        <w:t>g</w:t>
      </w:r>
      <w:r>
        <w:t xml:space="preserve"> F</w:t>
      </w:r>
      <w:r>
        <w:rPr>
          <w:vertAlign w:val="subscript"/>
        </w:rPr>
        <w:t>cr</w:t>
      </w:r>
      <w:r>
        <w:tab/>
      </w:r>
      <w:r>
        <w:tab/>
      </w:r>
      <w:r>
        <w:tab/>
      </w:r>
      <w:r>
        <w:tab/>
      </w:r>
      <w:r>
        <w:tab/>
      </w:r>
      <w:r>
        <w:tab/>
      </w:r>
      <w:r>
        <w:tab/>
      </w:r>
      <w:r>
        <w:tab/>
        <w:t>(</w:t>
      </w:r>
      <w:r w:rsidR="0056311D">
        <w:t>4</w:t>
      </w:r>
      <w:r>
        <w:t>.2)</w:t>
      </w:r>
    </w:p>
    <w:p w:rsidR="00B04AC7" w:rsidRPr="00B04AC7" w:rsidRDefault="0008573C" w:rsidP="00792F10">
      <w:pPr>
        <w:pStyle w:val="BodyTextIndent"/>
        <w:numPr>
          <w:ilvl w:val="0"/>
          <w:numId w:val="14"/>
        </w:numPr>
        <w:tabs>
          <w:tab w:val="left" w:pos="360"/>
        </w:tabs>
        <w:spacing w:after="0"/>
        <w:rPr>
          <w:b/>
          <w:bCs/>
        </w:rPr>
      </w:pPr>
      <w:r>
        <w:t>When</w:t>
      </w:r>
      <w:r w:rsidR="00AB751A">
        <w:t xml:space="preserve"> </w:t>
      </w:r>
      <w:r w:rsidRPr="0008573C">
        <w:rPr>
          <w:position w:val="-34"/>
        </w:rPr>
        <w:object w:dxaOrig="1560" w:dyaOrig="780">
          <v:shape id="_x0000_i1037" type="#_x0000_t75" style="width:78pt;height:39pt" o:ole="">
            <v:imagedata r:id="rId29" o:title=""/>
          </v:shape>
          <o:OLEObject Type="Embed" ProgID="Equation.3" ShapeID="_x0000_i1037" DrawAspect="Content" ObjectID="_1444131686" r:id="rId30"/>
        </w:object>
      </w:r>
      <w:r w:rsidR="00AB751A">
        <w:tab/>
      </w:r>
      <w:r w:rsidR="00B04AC7">
        <w:t xml:space="preserve">(or </w:t>
      </w:r>
      <w:r w:rsidR="00C93FA9" w:rsidRPr="00C93FA9">
        <w:rPr>
          <w:position w:val="-30"/>
        </w:rPr>
        <w:object w:dxaOrig="1040" w:dyaOrig="720">
          <v:shape id="_x0000_i1038" type="#_x0000_t75" style="width:51.75pt;height:35.25pt" o:ole="">
            <v:imagedata r:id="rId31" o:title=""/>
          </v:shape>
          <o:OLEObject Type="Embed" ProgID="Equation.3" ShapeID="_x0000_i1038" DrawAspect="Content" ObjectID="_1444131687" r:id="rId32"/>
        </w:object>
      </w:r>
      <w:r w:rsidR="00B04AC7">
        <w:t>)</w:t>
      </w:r>
    </w:p>
    <w:p w:rsidR="00AB751A" w:rsidRDefault="00AB751A" w:rsidP="00B04AC7">
      <w:pPr>
        <w:pStyle w:val="BodyTextIndent"/>
        <w:numPr>
          <w:ilvl w:val="2"/>
          <w:numId w:val="14"/>
        </w:numPr>
        <w:tabs>
          <w:tab w:val="left" w:pos="360"/>
        </w:tabs>
        <w:spacing w:after="0"/>
        <w:rPr>
          <w:b/>
          <w:bCs/>
        </w:rPr>
      </w:pPr>
      <w:r>
        <w:t>F</w:t>
      </w:r>
      <w:r>
        <w:rPr>
          <w:vertAlign w:val="subscript"/>
        </w:rPr>
        <w:t>cr</w:t>
      </w:r>
      <w:r>
        <w:t xml:space="preserve"> = </w:t>
      </w:r>
      <w:r w:rsidR="0008573C" w:rsidRPr="0008573C">
        <w:rPr>
          <w:position w:val="-40"/>
        </w:rPr>
        <w:object w:dxaOrig="1080" w:dyaOrig="920">
          <v:shape id="_x0000_i1039" type="#_x0000_t75" style="width:54pt;height:45.75pt" o:ole="">
            <v:imagedata r:id="rId33" o:title=""/>
          </v:shape>
          <o:OLEObject Type="Embed" ProgID="Equation.3" ShapeID="_x0000_i1039" DrawAspect="Content" ObjectID="_1444131688" r:id="rId34"/>
        </w:object>
      </w:r>
      <w:r>
        <w:t xml:space="preserve"> F</w:t>
      </w:r>
      <w:r>
        <w:rPr>
          <w:vertAlign w:val="subscript"/>
        </w:rPr>
        <w:t xml:space="preserve">y  </w:t>
      </w:r>
      <w:r>
        <w:rPr>
          <w:vertAlign w:val="subscript"/>
        </w:rPr>
        <w:tab/>
      </w:r>
      <w:r>
        <w:rPr>
          <w:vertAlign w:val="subscript"/>
        </w:rPr>
        <w:tab/>
      </w:r>
      <w:r w:rsidR="00B04AC7">
        <w:rPr>
          <w:vertAlign w:val="subscript"/>
        </w:rPr>
        <w:tab/>
      </w:r>
      <w:r>
        <w:rPr>
          <w:vertAlign w:val="subscript"/>
        </w:rPr>
        <w:tab/>
      </w:r>
      <w:r>
        <w:rPr>
          <w:vertAlign w:val="subscript"/>
        </w:rPr>
        <w:tab/>
      </w:r>
      <w:r>
        <w:t>(</w:t>
      </w:r>
      <w:r w:rsidR="0056311D">
        <w:t>4</w:t>
      </w:r>
      <w:r>
        <w:t>.3)</w:t>
      </w:r>
    </w:p>
    <w:p w:rsidR="00B04AC7" w:rsidRPr="00B04AC7" w:rsidRDefault="0008573C" w:rsidP="00792F10">
      <w:pPr>
        <w:pStyle w:val="BodyTextIndent"/>
        <w:numPr>
          <w:ilvl w:val="0"/>
          <w:numId w:val="14"/>
        </w:numPr>
        <w:tabs>
          <w:tab w:val="left" w:pos="360"/>
        </w:tabs>
        <w:spacing w:after="0"/>
        <w:rPr>
          <w:b/>
          <w:bCs/>
        </w:rPr>
      </w:pPr>
      <w:r>
        <w:lastRenderedPageBreak/>
        <w:t xml:space="preserve">When </w:t>
      </w:r>
      <w:r w:rsidR="00B04AC7" w:rsidRPr="0008573C">
        <w:rPr>
          <w:position w:val="-34"/>
        </w:rPr>
        <w:object w:dxaOrig="1560" w:dyaOrig="780">
          <v:shape id="_x0000_i1040" type="#_x0000_t75" style="width:78pt;height:39pt" o:ole="">
            <v:imagedata r:id="rId35" o:title=""/>
          </v:shape>
          <o:OLEObject Type="Embed" ProgID="Equation.3" ShapeID="_x0000_i1040" DrawAspect="Content" ObjectID="_1444131689" r:id="rId36"/>
        </w:object>
      </w:r>
      <w:r w:rsidR="00AB751A">
        <w:tab/>
      </w:r>
      <w:r w:rsidR="00B04AC7">
        <w:t xml:space="preserve">(or </w:t>
      </w:r>
      <w:ins w:id="60" w:author="Saahas" w:date="2013-05-21T11:16:00Z">
        <w:r w:rsidR="007344C1" w:rsidRPr="00C93FA9">
          <w:rPr>
            <w:position w:val="-30"/>
          </w:rPr>
          <w:object w:dxaOrig="1040" w:dyaOrig="720">
            <v:shape id="_x0000_i1041" type="#_x0000_t75" style="width:51.75pt;height:35.25pt" o:ole="">
              <v:imagedata r:id="rId37" o:title=""/>
            </v:shape>
            <o:OLEObject Type="Embed" ProgID="Equation.3" ShapeID="_x0000_i1041" DrawAspect="Content" ObjectID="_1444131690" r:id="rId38"/>
          </w:object>
        </w:r>
      </w:ins>
      <w:del w:id="61" w:author="Saahas" w:date="2013-05-21T11:16:00Z">
        <w:r w:rsidR="00C93FA9" w:rsidRPr="00C93FA9" w:rsidDel="00C93FA9">
          <w:rPr>
            <w:position w:val="-12"/>
          </w:rPr>
          <w:object w:dxaOrig="279" w:dyaOrig="360">
            <v:shape id="_x0000_i1042" type="#_x0000_t75" style="width:14.25pt;height:18pt" o:ole="">
              <v:imagedata r:id="rId39" o:title=""/>
            </v:shape>
            <o:OLEObject Type="Embed" ProgID="Equation.3" ShapeID="_x0000_i1042" DrawAspect="Content" ObjectID="_1444131691" r:id="rId40"/>
          </w:object>
        </w:r>
      </w:del>
      <w:r w:rsidR="00B04AC7">
        <w:t>)</w:t>
      </w:r>
    </w:p>
    <w:p w:rsidR="00AB751A" w:rsidRDefault="00B04AC7" w:rsidP="00B04AC7">
      <w:pPr>
        <w:pStyle w:val="BodyTextIndent"/>
        <w:tabs>
          <w:tab w:val="left" w:pos="360"/>
        </w:tabs>
        <w:spacing w:after="0"/>
        <w:rPr>
          <w:b/>
          <w:bCs/>
        </w:rPr>
      </w:pPr>
      <w:r>
        <w:tab/>
      </w:r>
      <w:r>
        <w:tab/>
      </w:r>
      <w:r>
        <w:tab/>
      </w:r>
      <w:r>
        <w:tab/>
      </w:r>
      <w:r w:rsidR="00AB751A">
        <w:t>F</w:t>
      </w:r>
      <w:r w:rsidR="00AB751A">
        <w:rPr>
          <w:vertAlign w:val="subscript"/>
        </w:rPr>
        <w:t>cr</w:t>
      </w:r>
      <w:r w:rsidR="00AB751A">
        <w:t xml:space="preserve"> = </w:t>
      </w:r>
      <w:r w:rsidR="0008573C" w:rsidRPr="0008573C">
        <w:rPr>
          <w:position w:val="-12"/>
        </w:rPr>
        <w:object w:dxaOrig="980" w:dyaOrig="360">
          <v:shape id="_x0000_i1043" type="#_x0000_t75" style="width:48.75pt;height:18pt" o:ole="">
            <v:imagedata r:id="rId41" o:title=""/>
          </v:shape>
          <o:OLEObject Type="Embed" ProgID="Equation.3" ShapeID="_x0000_i1043" DrawAspect="Content" ObjectID="_1444131692" r:id="rId42"/>
        </w:object>
      </w:r>
      <w:r w:rsidR="00AB751A">
        <w:tab/>
      </w:r>
      <w:r w:rsidR="00AB751A">
        <w:tab/>
      </w:r>
      <w:r w:rsidR="00AB751A">
        <w:tab/>
      </w:r>
      <w:r>
        <w:tab/>
      </w:r>
      <w:r w:rsidR="00AB751A">
        <w:tab/>
        <w:t>(</w:t>
      </w:r>
      <w:r w:rsidR="0056311D">
        <w:t>4</w:t>
      </w:r>
      <w:r w:rsidR="00AB751A">
        <w:t>.4)</w:t>
      </w:r>
    </w:p>
    <w:p w:rsidR="00AB751A" w:rsidRDefault="00AB751A">
      <w:pPr>
        <w:pStyle w:val="BodyTextIndent"/>
        <w:tabs>
          <w:tab w:val="left" w:pos="360"/>
        </w:tabs>
        <w:spacing w:after="0"/>
        <w:ind w:left="360" w:firstLine="0"/>
      </w:pPr>
      <w:r>
        <w:t>Where</w:t>
      </w:r>
      <w:r w:rsidR="0008573C">
        <w:t>, F</w:t>
      </w:r>
      <w:r w:rsidR="0008573C">
        <w:rPr>
          <w:vertAlign w:val="subscript"/>
        </w:rPr>
        <w:t>e</w:t>
      </w:r>
      <w:r>
        <w:t xml:space="preserve"> = </w:t>
      </w:r>
      <w:r w:rsidR="000761B2" w:rsidRPr="000761B2">
        <w:rPr>
          <w:position w:val="-66"/>
        </w:rPr>
        <w:object w:dxaOrig="800" w:dyaOrig="1080">
          <v:shape id="_x0000_i1044" type="#_x0000_t75" style="width:40.5pt;height:54pt" o:ole="">
            <v:imagedata r:id="rId43" o:title=""/>
          </v:shape>
          <o:OLEObject Type="Embed" ProgID="Equation.3" ShapeID="_x0000_i1044" DrawAspect="Content" ObjectID="_1444131693" r:id="rId44"/>
        </w:object>
      </w:r>
      <w:r>
        <w:tab/>
      </w:r>
      <w:r>
        <w:tab/>
      </w:r>
      <w:r>
        <w:tab/>
      </w:r>
      <w:r>
        <w:tab/>
      </w:r>
      <w:r>
        <w:tab/>
      </w:r>
      <w:r>
        <w:tab/>
      </w:r>
      <w:r>
        <w:tab/>
      </w:r>
      <w:r>
        <w:tab/>
        <w:t>(</w:t>
      </w:r>
      <w:r w:rsidR="0056311D">
        <w:t>4</w:t>
      </w:r>
      <w:r>
        <w:t>.5)</w:t>
      </w:r>
    </w:p>
    <w:p w:rsidR="00AB751A" w:rsidRDefault="00AB751A">
      <w:pPr>
        <w:pStyle w:val="BodyTextIndent"/>
        <w:tabs>
          <w:tab w:val="left" w:pos="360"/>
        </w:tabs>
        <w:spacing w:after="0"/>
        <w:ind w:left="360" w:firstLine="0"/>
      </w:pPr>
      <w:r>
        <w:tab/>
        <w:t>A</w:t>
      </w:r>
      <w:r>
        <w:rPr>
          <w:vertAlign w:val="subscript"/>
        </w:rPr>
        <w:t>g</w:t>
      </w:r>
      <w:r>
        <w:t xml:space="preserve"> = gross member area;</w:t>
      </w:r>
      <w:r>
        <w:tab/>
      </w:r>
      <w:r>
        <w:tab/>
      </w:r>
      <w:r>
        <w:tab/>
        <w:t>K = effective length factor</w:t>
      </w:r>
    </w:p>
    <w:p w:rsidR="00AB751A" w:rsidRDefault="00AB751A">
      <w:pPr>
        <w:pStyle w:val="BodyTextIndent"/>
        <w:tabs>
          <w:tab w:val="left" w:pos="360"/>
        </w:tabs>
        <w:spacing w:after="0"/>
        <w:ind w:left="360" w:firstLine="0"/>
      </w:pPr>
      <w:r>
        <w:tab/>
        <w:t xml:space="preserve">L = unbraced length of the member; </w:t>
      </w:r>
      <w:r>
        <w:tab/>
      </w:r>
      <w:r>
        <w:tab/>
        <w:t xml:space="preserve">r = </w:t>
      </w:r>
      <w:ins w:id="62" w:author="Saahas" w:date="2013-05-21T11:21:00Z">
        <w:r w:rsidR="00C93FA9">
          <w:t>corresponding</w:t>
        </w:r>
      </w:ins>
      <w:del w:id="63" w:author="Saahas" w:date="2013-05-21T11:21:00Z">
        <w:r w:rsidDel="00C93FA9">
          <w:delText>governing</w:delText>
        </w:r>
      </w:del>
      <w:r>
        <w:t xml:space="preserve"> radius of gyration</w:t>
      </w:r>
    </w:p>
    <w:p w:rsidR="007F5287" w:rsidRDefault="007F5287">
      <w:pPr>
        <w:pStyle w:val="BodyTextIndent"/>
        <w:spacing w:after="0" w:line="480" w:lineRule="auto"/>
        <w:ind w:firstLine="0"/>
      </w:pPr>
    </w:p>
    <w:p w:rsidR="00AB751A" w:rsidRPr="0055594C" w:rsidRDefault="0055594C" w:rsidP="0055594C">
      <w:pPr>
        <w:pStyle w:val="BodyTextIndent"/>
        <w:spacing w:after="0" w:line="480" w:lineRule="auto"/>
        <w:ind w:firstLine="0"/>
        <w:rPr>
          <w:b/>
          <w:bCs/>
        </w:rPr>
      </w:pPr>
      <w:r>
        <w:t xml:space="preserve">           </w:t>
      </w:r>
      <w:r w:rsidR="0049335D">
        <w:pict>
          <v:shape id="_x0000_i1045" type="#_x0000_t75" style="width:327pt;height:210pt" o:allowoverlap="f">
            <v:imagedata r:id="rId45" o:title=""/>
          </v:shape>
        </w:pict>
      </w:r>
    </w:p>
    <w:p w:rsidR="00AB751A" w:rsidRDefault="00AB751A">
      <w:pPr>
        <w:pStyle w:val="BodyTextIndent"/>
        <w:numPr>
          <w:ilvl w:val="0"/>
          <w:numId w:val="15"/>
        </w:numPr>
        <w:spacing w:after="0" w:line="240" w:lineRule="auto"/>
        <w:rPr>
          <w:b/>
          <w:bCs/>
        </w:rPr>
      </w:pPr>
      <w:r>
        <w:t>Note that the original Euler buckling equation is P</w:t>
      </w:r>
      <w:r>
        <w:rPr>
          <w:vertAlign w:val="subscript"/>
        </w:rPr>
        <w:t>cr</w:t>
      </w:r>
      <w:r>
        <w:t xml:space="preserve"> = </w:t>
      </w:r>
      <w:r w:rsidRPr="00CA1291">
        <w:rPr>
          <w:position w:val="-32"/>
        </w:rPr>
        <w:object w:dxaOrig="780" w:dyaOrig="760">
          <v:shape id="_x0000_i1046" type="#_x0000_t75" style="width:39pt;height:38.25pt" o:ole="">
            <v:imagedata r:id="rId46" o:title=""/>
          </v:shape>
          <o:OLEObject Type="Embed" ProgID="Equation.3" ShapeID="_x0000_i1046" DrawAspect="Content" ObjectID="_1444131694" r:id="rId47"/>
        </w:object>
      </w:r>
    </w:p>
    <w:p w:rsidR="00AB751A" w:rsidRDefault="00C83045">
      <w:pPr>
        <w:pStyle w:val="BodyTextIndent"/>
        <w:spacing w:after="0" w:line="240" w:lineRule="auto"/>
        <w:rPr>
          <w:b/>
          <w:bCs/>
        </w:rPr>
      </w:pPr>
      <w:r w:rsidRPr="00C83045">
        <w:rPr>
          <w:position w:val="-68"/>
        </w:rPr>
        <w:object w:dxaOrig="5040" w:dyaOrig="1480">
          <v:shape id="_x0000_i1047" type="#_x0000_t75" style="width:252pt;height:74.25pt" o:ole="">
            <v:imagedata r:id="rId48" o:title=""/>
          </v:shape>
          <o:OLEObject Type="Embed" ProgID="Equation.3" ShapeID="_x0000_i1047" DrawAspect="Content" ObjectID="_1444131695" r:id="rId49"/>
        </w:object>
      </w:r>
      <w:r w:rsidR="00AB751A">
        <w:t xml:space="preserve"> </w:t>
      </w:r>
    </w:p>
    <w:p w:rsidR="00AB751A" w:rsidRDefault="00AB751A">
      <w:pPr>
        <w:pStyle w:val="BodyTextIndent"/>
        <w:numPr>
          <w:ilvl w:val="0"/>
          <w:numId w:val="15"/>
        </w:numPr>
        <w:spacing w:after="0" w:line="240" w:lineRule="auto"/>
        <w:rPr>
          <w:b/>
          <w:bCs/>
        </w:rPr>
      </w:pPr>
      <w:r>
        <w:t xml:space="preserve">Note that the AISC equation for </w:t>
      </w:r>
      <w:r w:rsidR="007344C1" w:rsidRPr="0008573C">
        <w:rPr>
          <w:position w:val="-34"/>
        </w:rPr>
        <w:object w:dxaOrig="1560" w:dyaOrig="780">
          <v:shape id="_x0000_i1048" type="#_x0000_t75" style="width:78pt;height:39pt" o:ole="">
            <v:imagedata r:id="rId50" o:title=""/>
          </v:shape>
          <o:OLEObject Type="Embed" ProgID="Equation.3" ShapeID="_x0000_i1048" DrawAspect="Content" ObjectID="_1444131696" r:id="rId51"/>
        </w:object>
      </w:r>
      <w:r>
        <w:t xml:space="preserve"> is </w:t>
      </w:r>
      <w:r w:rsidR="00C83045" w:rsidRPr="00C83045">
        <w:rPr>
          <w:i/>
        </w:rPr>
        <w:t>F</w:t>
      </w:r>
      <w:r w:rsidR="00C83045" w:rsidRPr="00C83045">
        <w:rPr>
          <w:i/>
          <w:vertAlign w:val="subscript"/>
        </w:rPr>
        <w:t>cr</w:t>
      </w:r>
      <w:r w:rsidR="00C83045">
        <w:t xml:space="preserve"> = 0.877</w:t>
      </w:r>
      <w:r w:rsidR="00C83045" w:rsidRPr="00C83045">
        <w:rPr>
          <w:i/>
        </w:rPr>
        <w:t>F</w:t>
      </w:r>
      <w:r w:rsidR="00C83045" w:rsidRPr="00C83045">
        <w:rPr>
          <w:i/>
          <w:vertAlign w:val="subscript"/>
        </w:rPr>
        <w:t>e</w:t>
      </w:r>
    </w:p>
    <w:p w:rsidR="00AB751A" w:rsidRDefault="00AB751A">
      <w:pPr>
        <w:pStyle w:val="BodyTextIndent"/>
        <w:numPr>
          <w:ilvl w:val="0"/>
          <w:numId w:val="16"/>
        </w:numPr>
        <w:spacing w:after="0" w:line="480" w:lineRule="auto"/>
        <w:rPr>
          <w:b/>
          <w:bCs/>
        </w:rPr>
      </w:pPr>
      <w:r>
        <w:t>The 0.877 factor tries to account for initial crookedness.</w:t>
      </w:r>
    </w:p>
    <w:p w:rsidR="00AB751A" w:rsidRDefault="00AB751A">
      <w:pPr>
        <w:pStyle w:val="BodyTextIndent"/>
        <w:numPr>
          <w:ilvl w:val="0"/>
          <w:numId w:val="15"/>
        </w:numPr>
        <w:spacing w:after="0" w:line="480" w:lineRule="auto"/>
        <w:rPr>
          <w:b/>
          <w:bCs/>
        </w:rPr>
      </w:pPr>
      <w:r>
        <w:t>For a given column section:</w:t>
      </w:r>
    </w:p>
    <w:p w:rsidR="00AB751A" w:rsidRDefault="00AB751A">
      <w:pPr>
        <w:pStyle w:val="BodyTextIndent"/>
        <w:numPr>
          <w:ilvl w:val="0"/>
          <w:numId w:val="17"/>
        </w:numPr>
        <w:spacing w:after="0" w:line="480" w:lineRule="auto"/>
        <w:rPr>
          <w:b/>
          <w:bCs/>
        </w:rPr>
      </w:pPr>
      <w:r>
        <w:t>Calculate I, A</w:t>
      </w:r>
      <w:r>
        <w:rPr>
          <w:vertAlign w:val="subscript"/>
        </w:rPr>
        <w:t>g</w:t>
      </w:r>
      <w:r>
        <w:t xml:space="preserve">, r </w:t>
      </w:r>
    </w:p>
    <w:p w:rsidR="00AB751A" w:rsidRDefault="00AB751A">
      <w:pPr>
        <w:pStyle w:val="BodyTextIndent"/>
        <w:numPr>
          <w:ilvl w:val="0"/>
          <w:numId w:val="17"/>
        </w:numPr>
        <w:spacing w:after="0" w:line="480" w:lineRule="auto"/>
        <w:rPr>
          <w:b/>
          <w:bCs/>
        </w:rPr>
      </w:pPr>
      <w:r>
        <w:lastRenderedPageBreak/>
        <w:t xml:space="preserve">Determine effective length </w:t>
      </w:r>
      <w:r>
        <w:rPr>
          <w:i/>
          <w:iCs/>
        </w:rPr>
        <w:t>K L</w:t>
      </w:r>
      <w:r>
        <w:t xml:space="preserve"> based on end boundary conditions. </w:t>
      </w:r>
    </w:p>
    <w:p w:rsidR="00AB751A" w:rsidRDefault="00C83045">
      <w:pPr>
        <w:pStyle w:val="BodyTextIndent"/>
        <w:numPr>
          <w:ilvl w:val="0"/>
          <w:numId w:val="17"/>
        </w:numPr>
        <w:spacing w:after="0" w:line="480" w:lineRule="auto"/>
        <w:rPr>
          <w:b/>
          <w:bCs/>
        </w:rPr>
      </w:pPr>
      <w:r>
        <w:t>Calculate F</w:t>
      </w:r>
      <w:r>
        <w:rPr>
          <w:vertAlign w:val="subscript"/>
        </w:rPr>
        <w:t>e</w:t>
      </w:r>
      <w:r>
        <w:t xml:space="preserve">, </w:t>
      </w:r>
      <w:del w:id="64" w:author="Saahas" w:date="2013-05-21T11:31:00Z">
        <w:r w:rsidDel="008F3E78">
          <w:delText>0.44</w:delText>
        </w:r>
      </w:del>
      <w:r>
        <w:t>F</w:t>
      </w:r>
      <w:r>
        <w:rPr>
          <w:vertAlign w:val="subscript"/>
        </w:rPr>
        <w:t>y</w:t>
      </w:r>
      <w:ins w:id="65" w:author="Saahas" w:date="2013-05-21T11:32:00Z">
        <w:r w:rsidR="008F3E78">
          <w:t>/F</w:t>
        </w:r>
        <w:r w:rsidR="008F3E78">
          <w:rPr>
            <w:vertAlign w:val="subscript"/>
          </w:rPr>
          <w:t>e</w:t>
        </w:r>
      </w:ins>
      <w:ins w:id="66" w:author="Saahas" w:date="2013-05-21T17:11:00Z">
        <w:r w:rsidR="00CF1B69">
          <w:rPr>
            <w:vertAlign w:val="subscript"/>
          </w:rPr>
          <w:t xml:space="preserve"> </w:t>
        </w:r>
      </w:ins>
      <w:del w:id="67" w:author="Saahas" w:date="2013-05-21T11:32:00Z">
        <w:r w:rsidDel="008F3E78">
          <w:delText xml:space="preserve">, </w:delText>
        </w:r>
      </w:del>
      <w:r>
        <w:t xml:space="preserve">or </w:t>
      </w:r>
      <w:r w:rsidRPr="0008573C">
        <w:rPr>
          <w:position w:val="-34"/>
        </w:rPr>
        <w:object w:dxaOrig="980" w:dyaOrig="780">
          <v:shape id="_x0000_i1049" type="#_x0000_t75" style="width:48.75pt;height:39pt" o:ole="">
            <v:imagedata r:id="rId52" o:title=""/>
          </v:shape>
          <o:OLEObject Type="Embed" ProgID="Equation.3" ShapeID="_x0000_i1049" DrawAspect="Content" ObjectID="_1444131697" r:id="rId53"/>
        </w:object>
      </w:r>
    </w:p>
    <w:p w:rsidR="00AB751A" w:rsidRDefault="00AB751A">
      <w:pPr>
        <w:pStyle w:val="BodyTextIndent"/>
        <w:numPr>
          <w:ilvl w:val="0"/>
          <w:numId w:val="17"/>
        </w:numPr>
        <w:spacing w:after="0" w:line="480" w:lineRule="auto"/>
        <w:rPr>
          <w:b/>
          <w:bCs/>
        </w:rPr>
      </w:pPr>
      <w:r>
        <w:t xml:space="preserve">If </w:t>
      </w:r>
      <w:r w:rsidR="00C83045">
        <w:t xml:space="preserve">(KL/r) </w:t>
      </w:r>
      <w:r>
        <w:t xml:space="preserve">greater than </w:t>
      </w:r>
      <w:r w:rsidR="00C83045" w:rsidRPr="0008573C">
        <w:rPr>
          <w:position w:val="-34"/>
        </w:rPr>
        <w:object w:dxaOrig="980" w:dyaOrig="780">
          <v:shape id="_x0000_i1050" type="#_x0000_t75" style="width:48.75pt;height:39pt" o:ole="">
            <v:imagedata r:id="rId52" o:title=""/>
          </v:shape>
          <o:OLEObject Type="Embed" ProgID="Equation.3" ShapeID="_x0000_i1050" DrawAspect="Content" ObjectID="_1444131698" r:id="rId54"/>
        </w:object>
      </w:r>
      <w:r>
        <w:t xml:space="preserve">, </w:t>
      </w:r>
      <w:r>
        <w:rPr>
          <w:i/>
          <w:iCs/>
        </w:rPr>
        <w:t>elastic buckling</w:t>
      </w:r>
      <w:r>
        <w:t xml:space="preserve"> occurs and use Equation (</w:t>
      </w:r>
      <w:r w:rsidR="0056311D">
        <w:t>4</w:t>
      </w:r>
      <w:r>
        <w:t>.4)</w:t>
      </w:r>
    </w:p>
    <w:p w:rsidR="00AB751A" w:rsidRDefault="00AB751A">
      <w:pPr>
        <w:pStyle w:val="BodyTextIndent"/>
        <w:numPr>
          <w:ilvl w:val="0"/>
          <w:numId w:val="17"/>
        </w:numPr>
        <w:spacing w:after="0" w:line="480" w:lineRule="auto"/>
        <w:rPr>
          <w:b/>
          <w:bCs/>
        </w:rPr>
      </w:pPr>
      <w:r>
        <w:t xml:space="preserve">If </w:t>
      </w:r>
      <w:r w:rsidR="00C83045">
        <w:t xml:space="preserve">(KL/r) </w:t>
      </w:r>
      <w:r>
        <w:t xml:space="preserve">is less than or equal to </w:t>
      </w:r>
      <w:r w:rsidR="00C83045" w:rsidRPr="0008573C">
        <w:rPr>
          <w:position w:val="-34"/>
        </w:rPr>
        <w:object w:dxaOrig="980" w:dyaOrig="780">
          <v:shape id="_x0000_i1051" type="#_x0000_t75" style="width:48.75pt;height:39pt" o:ole="">
            <v:imagedata r:id="rId52" o:title=""/>
          </v:shape>
          <o:OLEObject Type="Embed" ProgID="Equation.3" ShapeID="_x0000_i1051" DrawAspect="Content" ObjectID="_1444131699" r:id="rId55"/>
        </w:object>
      </w:r>
      <w:r>
        <w:t xml:space="preserve">, </w:t>
      </w:r>
      <w:r>
        <w:rPr>
          <w:i/>
          <w:iCs/>
        </w:rPr>
        <w:t>inelastic buckling</w:t>
      </w:r>
      <w:r>
        <w:t xml:space="preserve"> occurs and use Equation (</w:t>
      </w:r>
      <w:r w:rsidR="0056311D">
        <w:t>4</w:t>
      </w:r>
      <w:r>
        <w:t>.3)</w:t>
      </w:r>
    </w:p>
    <w:p w:rsidR="00AB751A" w:rsidRDefault="00AB751A">
      <w:pPr>
        <w:pStyle w:val="BodyTextIndent"/>
        <w:numPr>
          <w:ilvl w:val="0"/>
          <w:numId w:val="18"/>
        </w:numPr>
        <w:spacing w:after="0" w:line="480" w:lineRule="auto"/>
      </w:pPr>
      <w:r>
        <w:t>Note that the column can develop its yield strength F</w:t>
      </w:r>
      <w:r>
        <w:rPr>
          <w:vertAlign w:val="subscript"/>
        </w:rPr>
        <w:t>y</w:t>
      </w:r>
      <w:r w:rsidR="0055594C">
        <w:t xml:space="preserve"> as (KL/r)</w:t>
      </w:r>
      <w:r>
        <w:t xml:space="preserve"> approaches zero. </w:t>
      </w:r>
    </w:p>
    <w:p w:rsidR="00AB751A" w:rsidRDefault="00AB751A">
      <w:pPr>
        <w:pStyle w:val="BodyTextIndent"/>
        <w:spacing w:after="0" w:line="480" w:lineRule="auto"/>
        <w:ind w:firstLine="0"/>
        <w:rPr>
          <w:b/>
          <w:bCs/>
        </w:rPr>
      </w:pPr>
    </w:p>
    <w:p w:rsidR="00AB751A" w:rsidRDefault="0056311D">
      <w:pPr>
        <w:pStyle w:val="BodyTextIndent"/>
        <w:spacing w:after="0" w:line="480" w:lineRule="auto"/>
        <w:ind w:firstLine="0"/>
      </w:pPr>
      <w:r>
        <w:rPr>
          <w:b/>
          <w:bCs/>
        </w:rPr>
        <w:t>4</w:t>
      </w:r>
      <w:r w:rsidR="00AB751A">
        <w:rPr>
          <w:b/>
          <w:bCs/>
        </w:rPr>
        <w:t xml:space="preserve">.5 COLUMN STRENGTH </w:t>
      </w:r>
    </w:p>
    <w:p w:rsidR="00AB751A" w:rsidRDefault="00AB751A">
      <w:pPr>
        <w:pStyle w:val="BodyTextIndent"/>
        <w:numPr>
          <w:ilvl w:val="0"/>
          <w:numId w:val="18"/>
        </w:numPr>
        <w:spacing w:after="0" w:line="480" w:lineRule="auto"/>
        <w:rPr>
          <w:b/>
          <w:bCs/>
        </w:rPr>
      </w:pPr>
      <w:r>
        <w:t xml:space="preserve">In order to simplify calculations, the AISC specification includes Tables. </w:t>
      </w:r>
    </w:p>
    <w:p w:rsidR="00AB751A" w:rsidRDefault="00AB751A">
      <w:pPr>
        <w:pStyle w:val="BodyTextIndent"/>
        <w:numPr>
          <w:ilvl w:val="0"/>
          <w:numId w:val="19"/>
        </w:numPr>
        <w:spacing w:after="0" w:line="480" w:lineRule="auto"/>
        <w:rPr>
          <w:b/>
          <w:bCs/>
        </w:rPr>
      </w:pPr>
      <w:r>
        <w:t xml:space="preserve">Table </w:t>
      </w:r>
      <w:r w:rsidR="00640C34">
        <w:t>4-22</w:t>
      </w:r>
      <w:r>
        <w:t xml:space="preserve"> on page</w:t>
      </w:r>
      <w:ins w:id="68" w:author="Saahas" w:date="2013-05-21T11:38:00Z">
        <w:r w:rsidR="0003767E">
          <w:t>s</w:t>
        </w:r>
      </w:ins>
      <w:r>
        <w:t xml:space="preserve"> </w:t>
      </w:r>
      <w:r w:rsidR="00640C34">
        <w:rPr>
          <w:b/>
          <w:bCs/>
        </w:rPr>
        <w:t>4-3</w:t>
      </w:r>
      <w:ins w:id="69" w:author="Saahas" w:date="2013-05-21T11:37:00Z">
        <w:r w:rsidR="0003767E">
          <w:rPr>
            <w:b/>
            <w:bCs/>
          </w:rPr>
          <w:t>22 to 4-326</w:t>
        </w:r>
      </w:ins>
      <w:del w:id="70" w:author="Saahas" w:date="2013-05-21T11:37:00Z">
        <w:r w:rsidR="00640C34" w:rsidDel="0003767E">
          <w:rPr>
            <w:b/>
            <w:bCs/>
          </w:rPr>
          <w:delText>18</w:delText>
        </w:r>
      </w:del>
      <w:r>
        <w:t xml:space="preserve"> shows KL/r vs. </w:t>
      </w:r>
      <w:r>
        <w:rPr>
          <w:rFonts w:ascii="Symbol" w:hAnsi="Symbol"/>
          <w:i/>
          <w:iCs/>
        </w:rPr>
        <w:t></w:t>
      </w:r>
      <w:r>
        <w:rPr>
          <w:i/>
          <w:iCs/>
          <w:vertAlign w:val="subscript"/>
        </w:rPr>
        <w:t>c</w:t>
      </w:r>
      <w:r>
        <w:t>F</w:t>
      </w:r>
      <w:r>
        <w:rPr>
          <w:vertAlign w:val="subscript"/>
        </w:rPr>
        <w:t>cr</w:t>
      </w:r>
      <w:r>
        <w:t xml:space="preserve"> for </w:t>
      </w:r>
      <w:r w:rsidR="00640C34">
        <w:t xml:space="preserve">various </w:t>
      </w:r>
      <w:r>
        <w:t>steels.</w:t>
      </w:r>
    </w:p>
    <w:p w:rsidR="00AB751A" w:rsidRDefault="00AB751A">
      <w:pPr>
        <w:pStyle w:val="BodyTextIndent"/>
        <w:numPr>
          <w:ilvl w:val="0"/>
          <w:numId w:val="19"/>
        </w:numPr>
        <w:spacing w:after="0" w:line="480" w:lineRule="auto"/>
        <w:rPr>
          <w:b/>
          <w:bCs/>
        </w:rPr>
      </w:pPr>
      <w:r>
        <w:t xml:space="preserve">You can calculate KL/r for the column, then read the value of </w:t>
      </w:r>
      <w:r>
        <w:rPr>
          <w:rFonts w:ascii="Symbol" w:hAnsi="Symbol"/>
          <w:i/>
          <w:iCs/>
        </w:rPr>
        <w:t></w:t>
      </w:r>
      <w:r>
        <w:rPr>
          <w:i/>
          <w:iCs/>
          <w:vertAlign w:val="subscript"/>
        </w:rPr>
        <w:t>c</w:t>
      </w:r>
      <w:r>
        <w:t>F</w:t>
      </w:r>
      <w:r>
        <w:rPr>
          <w:vertAlign w:val="subscript"/>
        </w:rPr>
        <w:t>cr</w:t>
      </w:r>
      <w:r>
        <w:t xml:space="preserve"> from this table</w:t>
      </w:r>
    </w:p>
    <w:p w:rsidR="00AB751A" w:rsidRDefault="00AB751A">
      <w:pPr>
        <w:pStyle w:val="BodyTextIndent"/>
        <w:numPr>
          <w:ilvl w:val="0"/>
          <w:numId w:val="19"/>
        </w:numPr>
        <w:spacing w:after="0" w:line="480" w:lineRule="auto"/>
        <w:rPr>
          <w:b/>
          <w:bCs/>
        </w:rPr>
      </w:pPr>
      <w:r>
        <w:t xml:space="preserve">The column strength will be equal to </w:t>
      </w:r>
      <w:r>
        <w:rPr>
          <w:rFonts w:ascii="Symbol" w:hAnsi="Symbol"/>
          <w:i/>
          <w:iCs/>
        </w:rPr>
        <w:t></w:t>
      </w:r>
      <w:r>
        <w:rPr>
          <w:i/>
          <w:iCs/>
          <w:vertAlign w:val="subscript"/>
        </w:rPr>
        <w:t>c</w:t>
      </w:r>
      <w:r>
        <w:t>F</w:t>
      </w:r>
      <w:r>
        <w:rPr>
          <w:vertAlign w:val="subscript"/>
        </w:rPr>
        <w:t>cr</w:t>
      </w:r>
      <w:r>
        <w:t xml:space="preserve"> x A</w:t>
      </w:r>
      <w:r>
        <w:rPr>
          <w:vertAlign w:val="subscript"/>
        </w:rPr>
        <w:t>g</w:t>
      </w:r>
    </w:p>
    <w:p w:rsidR="00AB751A" w:rsidRDefault="00AB751A">
      <w:pPr>
        <w:pStyle w:val="BodyTextIndent"/>
        <w:spacing w:after="0" w:line="480" w:lineRule="auto"/>
      </w:pPr>
    </w:p>
    <w:p w:rsidR="00AB751A" w:rsidRDefault="00AB751A">
      <w:pPr>
        <w:pStyle w:val="BodyTextIndent"/>
        <w:spacing w:after="0" w:line="480" w:lineRule="auto"/>
        <w:ind w:firstLine="0"/>
        <w:rPr>
          <w:b/>
          <w:bCs/>
        </w:rPr>
      </w:pPr>
      <w:r w:rsidRPr="00C35602">
        <w:rPr>
          <w:b/>
          <w:bCs/>
          <w:caps/>
          <w:u w:val="single"/>
        </w:rPr>
        <w:t>Example</w:t>
      </w:r>
      <w:r w:rsidRPr="00606489">
        <w:rPr>
          <w:b/>
          <w:bCs/>
          <w:u w:val="single"/>
        </w:rPr>
        <w:t xml:space="preserve"> </w:t>
      </w:r>
      <w:r w:rsidR="0056311D">
        <w:rPr>
          <w:b/>
          <w:bCs/>
          <w:u w:val="single"/>
        </w:rPr>
        <w:t>4</w:t>
      </w:r>
      <w:r w:rsidRPr="00606489">
        <w:rPr>
          <w:b/>
          <w:bCs/>
          <w:u w:val="single"/>
        </w:rPr>
        <w:t>.2</w:t>
      </w:r>
      <w:r w:rsidRPr="00606489">
        <w:rPr>
          <w:b/>
          <w:bCs/>
        </w:rPr>
        <w:t xml:space="preserve"> </w:t>
      </w:r>
      <w:r>
        <w:t>Calculate the design strength of W14 x 74 with length of 20 ft. and pinned ends. A36 steel is used.</w:t>
      </w:r>
    </w:p>
    <w:p w:rsidR="00AB751A" w:rsidRDefault="00AB751A">
      <w:pPr>
        <w:pStyle w:val="BodyTextIndent"/>
        <w:spacing w:after="0" w:line="480" w:lineRule="auto"/>
        <w:ind w:firstLine="0"/>
        <w:rPr>
          <w:u w:val="single"/>
        </w:rPr>
      </w:pPr>
      <w:r>
        <w:rPr>
          <w:u w:val="single"/>
        </w:rPr>
        <w:t>Solution</w:t>
      </w:r>
    </w:p>
    <w:p w:rsidR="00AB751A" w:rsidRDefault="00AB751A">
      <w:pPr>
        <w:pStyle w:val="BodyTextIndent"/>
        <w:numPr>
          <w:ilvl w:val="0"/>
          <w:numId w:val="20"/>
        </w:numPr>
        <w:spacing w:after="0" w:line="480" w:lineRule="auto"/>
        <w:rPr>
          <w:b/>
          <w:bCs/>
        </w:rPr>
      </w:pPr>
      <w:r>
        <w:t>Step I. Calculate the effective length and slenderness ratio for the problem</w:t>
      </w:r>
    </w:p>
    <w:p w:rsidR="00AB751A" w:rsidRDefault="00AB751A">
      <w:pPr>
        <w:pStyle w:val="BodyTextIndent"/>
        <w:spacing w:after="0" w:line="480" w:lineRule="auto"/>
      </w:pPr>
      <w:r>
        <w:t>K</w:t>
      </w:r>
      <w:r>
        <w:rPr>
          <w:vertAlign w:val="subscript"/>
        </w:rPr>
        <w:t>x</w:t>
      </w:r>
      <w:r>
        <w:t xml:space="preserve"> = K</w:t>
      </w:r>
      <w:r>
        <w:rPr>
          <w:vertAlign w:val="subscript"/>
        </w:rPr>
        <w:t>y</w:t>
      </w:r>
      <w:r>
        <w:t xml:space="preserve"> = 1.0</w:t>
      </w:r>
    </w:p>
    <w:p w:rsidR="00AB751A" w:rsidRDefault="00AB751A">
      <w:pPr>
        <w:pStyle w:val="BodyTextIndent"/>
        <w:spacing w:after="0" w:line="480" w:lineRule="auto"/>
        <w:ind w:left="360" w:firstLine="0"/>
      </w:pPr>
      <w:r>
        <w:t>L</w:t>
      </w:r>
      <w:r>
        <w:rPr>
          <w:vertAlign w:val="subscript"/>
        </w:rPr>
        <w:t>x</w:t>
      </w:r>
      <w:r>
        <w:t xml:space="preserve"> = L</w:t>
      </w:r>
      <w:r>
        <w:rPr>
          <w:vertAlign w:val="subscript"/>
        </w:rPr>
        <w:t>y</w:t>
      </w:r>
      <w:r>
        <w:t xml:space="preserve"> = 240 in.</w:t>
      </w:r>
    </w:p>
    <w:p w:rsidR="00AB751A" w:rsidRDefault="00AB751A">
      <w:pPr>
        <w:pStyle w:val="BodyTextIndent"/>
        <w:spacing w:after="0" w:line="480" w:lineRule="auto"/>
        <w:ind w:left="360" w:firstLine="0"/>
      </w:pPr>
      <w:r>
        <w:t>Major axis slenderness ratio = K</w:t>
      </w:r>
      <w:r>
        <w:rPr>
          <w:vertAlign w:val="subscript"/>
        </w:rPr>
        <w:t>x</w:t>
      </w:r>
      <w:r>
        <w:t>L</w:t>
      </w:r>
      <w:r>
        <w:rPr>
          <w:vertAlign w:val="subscript"/>
        </w:rPr>
        <w:t>x</w:t>
      </w:r>
      <w:r>
        <w:t>/r</w:t>
      </w:r>
      <w:r>
        <w:rPr>
          <w:vertAlign w:val="subscript"/>
        </w:rPr>
        <w:t>x</w:t>
      </w:r>
      <w:r>
        <w:t xml:space="preserve"> = 240/6.04 = 39.735</w:t>
      </w:r>
    </w:p>
    <w:p w:rsidR="00AB751A" w:rsidRDefault="00AB751A">
      <w:pPr>
        <w:pStyle w:val="BodyTextIndent"/>
        <w:spacing w:after="0" w:line="480" w:lineRule="auto"/>
        <w:ind w:left="360" w:firstLine="0"/>
      </w:pPr>
      <w:r>
        <w:lastRenderedPageBreak/>
        <w:t>Minor axis slenderness ratio = K</w:t>
      </w:r>
      <w:r>
        <w:rPr>
          <w:vertAlign w:val="subscript"/>
        </w:rPr>
        <w:t>y</w:t>
      </w:r>
      <w:r>
        <w:t>L</w:t>
      </w:r>
      <w:r>
        <w:rPr>
          <w:vertAlign w:val="subscript"/>
        </w:rPr>
        <w:t>y</w:t>
      </w:r>
      <w:r>
        <w:t>/r</w:t>
      </w:r>
      <w:r>
        <w:rPr>
          <w:vertAlign w:val="subscript"/>
        </w:rPr>
        <w:t>y</w:t>
      </w:r>
      <w:r>
        <w:t xml:space="preserve"> = 240/2.48 = 96.77</w:t>
      </w:r>
    </w:p>
    <w:p w:rsidR="00AB751A" w:rsidRDefault="00AB751A">
      <w:pPr>
        <w:pStyle w:val="BodyTextIndent"/>
        <w:numPr>
          <w:ilvl w:val="0"/>
          <w:numId w:val="20"/>
        </w:numPr>
        <w:spacing w:after="0" w:line="480" w:lineRule="auto"/>
        <w:rPr>
          <w:b/>
          <w:bCs/>
        </w:rPr>
      </w:pPr>
      <w:r>
        <w:t xml:space="preserve">Step II. Calculate the </w:t>
      </w:r>
      <w:r w:rsidR="00B04AC7">
        <w:t>elastic critical buckling stress</w:t>
      </w:r>
    </w:p>
    <w:p w:rsidR="00AB751A" w:rsidRDefault="00AB751A">
      <w:pPr>
        <w:pStyle w:val="BodyTextIndent"/>
        <w:spacing w:after="0" w:line="480" w:lineRule="auto"/>
        <w:ind w:left="360" w:firstLine="0"/>
      </w:pPr>
      <w:r>
        <w:t>The governing slenderness ratio is the larger of (K</w:t>
      </w:r>
      <w:r>
        <w:rPr>
          <w:vertAlign w:val="subscript"/>
        </w:rPr>
        <w:t>x</w:t>
      </w:r>
      <w:r>
        <w:t>L</w:t>
      </w:r>
      <w:r>
        <w:rPr>
          <w:vertAlign w:val="subscript"/>
        </w:rPr>
        <w:t>x</w:t>
      </w:r>
      <w:r>
        <w:t>/r</w:t>
      </w:r>
      <w:r>
        <w:rPr>
          <w:vertAlign w:val="subscript"/>
        </w:rPr>
        <w:t>x</w:t>
      </w:r>
      <w:r>
        <w:t>, K</w:t>
      </w:r>
      <w:r>
        <w:rPr>
          <w:vertAlign w:val="subscript"/>
        </w:rPr>
        <w:t>y</w:t>
      </w:r>
      <w:r>
        <w:t>L</w:t>
      </w:r>
      <w:r>
        <w:rPr>
          <w:vertAlign w:val="subscript"/>
        </w:rPr>
        <w:t>y</w:t>
      </w:r>
      <w:r>
        <w:t>/r</w:t>
      </w:r>
      <w:r>
        <w:rPr>
          <w:vertAlign w:val="subscript"/>
        </w:rPr>
        <w:t>y</w:t>
      </w:r>
      <w:r>
        <w:t>)</w:t>
      </w:r>
    </w:p>
    <w:p w:rsidR="00B04AC7" w:rsidRDefault="00B04AC7">
      <w:pPr>
        <w:pStyle w:val="BodyTextIndent"/>
        <w:spacing w:after="0" w:line="480" w:lineRule="auto"/>
        <w:ind w:left="360" w:firstLine="0"/>
      </w:pPr>
      <w:r w:rsidRPr="00B04AC7">
        <w:rPr>
          <w:position w:val="-68"/>
        </w:rPr>
        <w:object w:dxaOrig="2659" w:dyaOrig="1100">
          <v:shape id="_x0000_i1052" type="#_x0000_t75" style="width:132.75pt;height:54.75pt" o:ole="">
            <v:imagedata r:id="rId56" o:title=""/>
          </v:shape>
          <o:OLEObject Type="Embed" ProgID="Equation.3" ShapeID="_x0000_i1052" DrawAspect="Content" ObjectID="_1444131700" r:id="rId57"/>
        </w:object>
      </w:r>
      <w:r w:rsidR="00AB751A">
        <w:t xml:space="preserve">= </w:t>
      </w:r>
      <w:r>
        <w:t>30.56 ksi</w:t>
      </w:r>
    </w:p>
    <w:p w:rsidR="00B04AC7" w:rsidRDefault="00B04AC7">
      <w:pPr>
        <w:pStyle w:val="BodyTextIndent"/>
        <w:spacing w:after="0" w:line="480" w:lineRule="auto"/>
        <w:ind w:left="360" w:firstLine="0"/>
      </w:pPr>
      <w:r>
        <w:t>Check the limits</w:t>
      </w:r>
    </w:p>
    <w:p w:rsidR="00B04AC7" w:rsidRDefault="00B04AC7">
      <w:pPr>
        <w:pStyle w:val="BodyTextIndent"/>
        <w:spacing w:after="0" w:line="480" w:lineRule="auto"/>
        <w:ind w:left="360" w:firstLine="0"/>
      </w:pPr>
      <w:r>
        <w:tab/>
      </w:r>
      <w:r>
        <w:tab/>
        <w:t>(</w:t>
      </w:r>
      <w:r w:rsidR="007344C1" w:rsidRPr="0008573C">
        <w:rPr>
          <w:position w:val="-34"/>
        </w:rPr>
        <w:object w:dxaOrig="1560" w:dyaOrig="780">
          <v:shape id="_x0000_i1053" type="#_x0000_t75" style="width:78pt;height:39pt" o:ole="">
            <v:imagedata r:id="rId58" o:title=""/>
          </v:shape>
          <o:OLEObject Type="Embed" ProgID="Equation.3" ShapeID="_x0000_i1053" DrawAspect="Content" ObjectID="_1444131701" r:id="rId59"/>
        </w:object>
      </w:r>
      <w:r>
        <w:t xml:space="preserve"> ) or (</w:t>
      </w:r>
      <w:r w:rsidR="007344C1" w:rsidRPr="007344C1">
        <w:rPr>
          <w:position w:val="-30"/>
        </w:rPr>
        <w:object w:dxaOrig="1040" w:dyaOrig="720">
          <v:shape id="_x0000_i1054" type="#_x0000_t75" style="width:51.75pt;height:35.25pt" o:ole="">
            <v:imagedata r:id="rId60" o:title=""/>
          </v:shape>
          <o:OLEObject Type="Embed" ProgID="Equation.3" ShapeID="_x0000_i1054" DrawAspect="Content" ObjectID="_1444131702" r:id="rId61"/>
        </w:object>
      </w:r>
      <w:r>
        <w:t>)</w:t>
      </w:r>
    </w:p>
    <w:p w:rsidR="00B04AC7" w:rsidRDefault="009053A3" w:rsidP="00EF4DB5">
      <w:pPr>
        <w:pStyle w:val="BodyTextIndent"/>
        <w:spacing w:after="0" w:line="480" w:lineRule="auto"/>
        <w:ind w:left="1080"/>
      </w:pPr>
      <w:r w:rsidRPr="0008573C">
        <w:rPr>
          <w:position w:val="-34"/>
        </w:rPr>
        <w:object w:dxaOrig="3300" w:dyaOrig="780">
          <v:shape id="_x0000_i1055" type="#_x0000_t75" style="width:165pt;height:39pt" o:ole="">
            <v:imagedata r:id="rId62" o:title=""/>
          </v:shape>
          <o:OLEObject Type="Embed" ProgID="Equation.3" ShapeID="_x0000_i1055" DrawAspect="Content" ObjectID="_1444131703" r:id="rId63"/>
        </w:object>
      </w:r>
    </w:p>
    <w:p w:rsidR="00AB751A" w:rsidRDefault="009053A3">
      <w:pPr>
        <w:pStyle w:val="BodyTextIndent"/>
        <w:spacing w:after="0" w:line="480" w:lineRule="auto"/>
        <w:ind w:left="360" w:firstLine="0"/>
        <w:rPr>
          <w:u w:val="single"/>
        </w:rPr>
      </w:pPr>
      <w:del w:id="71" w:author="Saahas" w:date="2013-05-21T17:11:00Z">
        <w:r w:rsidDel="00CF1B69">
          <w:delText xml:space="preserve">Since </w:delText>
        </w:r>
      </w:del>
      <w:ins w:id="72" w:author="Saahas" w:date="2013-05-21T17:11:00Z">
        <w:r w:rsidR="00CF1B69">
          <w:t>Since</w:t>
        </w:r>
      </w:ins>
      <w:r w:rsidR="00D85EAD" w:rsidRPr="0008573C">
        <w:rPr>
          <w:position w:val="-34"/>
        </w:rPr>
        <w:object w:dxaOrig="1560" w:dyaOrig="780">
          <v:shape id="_x0000_i1056" type="#_x0000_t75" style="width:78pt;height:39pt" o:ole="">
            <v:imagedata r:id="rId64" o:title=""/>
          </v:shape>
          <o:OLEObject Type="Embed" ProgID="Equation.3" ShapeID="_x0000_i1056" DrawAspect="Content" ObjectID="_1444131704" r:id="rId65"/>
        </w:object>
      </w:r>
      <w:r w:rsidR="00AB751A">
        <w:t>;</w:t>
      </w:r>
      <w:r w:rsidR="00AB751A">
        <w:tab/>
        <w:t>Therefore, F</w:t>
      </w:r>
      <w:r w:rsidR="00AB751A">
        <w:rPr>
          <w:vertAlign w:val="subscript"/>
        </w:rPr>
        <w:t>cr</w:t>
      </w:r>
      <w:r w:rsidR="00AB751A">
        <w:t xml:space="preserve"> = </w:t>
      </w:r>
      <w:r w:rsidRPr="0008573C">
        <w:rPr>
          <w:position w:val="-40"/>
        </w:rPr>
        <w:object w:dxaOrig="1080" w:dyaOrig="920">
          <v:shape id="_x0000_i1057" type="#_x0000_t75" style="width:54pt;height:45.75pt" o:ole="">
            <v:imagedata r:id="rId33" o:title=""/>
          </v:shape>
          <o:OLEObject Type="Embed" ProgID="Equation.3" ShapeID="_x0000_i1057" DrawAspect="Content" ObjectID="_1444131705" r:id="rId66"/>
        </w:object>
      </w:r>
      <w:r w:rsidR="00AB751A">
        <w:t xml:space="preserve"> F</w:t>
      </w:r>
      <w:r w:rsidR="00AB751A">
        <w:rPr>
          <w:vertAlign w:val="subscript"/>
        </w:rPr>
        <w:t>y</w:t>
      </w:r>
      <w:r w:rsidR="00AB751A">
        <w:rPr>
          <w:u w:val="single"/>
        </w:rPr>
        <w:t xml:space="preserve"> </w:t>
      </w:r>
    </w:p>
    <w:p w:rsidR="00AB751A" w:rsidRDefault="00AB751A">
      <w:pPr>
        <w:pStyle w:val="BodyTextIndent"/>
        <w:spacing w:after="0" w:line="480" w:lineRule="auto"/>
        <w:ind w:left="360" w:firstLine="0"/>
      </w:pPr>
      <w:r>
        <w:t>Therefore, F</w:t>
      </w:r>
      <w:r>
        <w:rPr>
          <w:vertAlign w:val="subscript"/>
        </w:rPr>
        <w:t>cr</w:t>
      </w:r>
      <w:r>
        <w:t xml:space="preserve"> = 21.99 ksi</w:t>
      </w:r>
    </w:p>
    <w:p w:rsidR="00AB751A" w:rsidRDefault="00AB751A">
      <w:pPr>
        <w:pStyle w:val="BodyTextIndent"/>
        <w:spacing w:after="0" w:line="480" w:lineRule="auto"/>
        <w:ind w:left="360" w:firstLine="0"/>
      </w:pPr>
      <w:r>
        <w:t xml:space="preserve">Design column strength = </w:t>
      </w:r>
      <w:r>
        <w:rPr>
          <w:rFonts w:ascii="Symbol" w:hAnsi="Symbol"/>
          <w:i/>
          <w:iCs/>
        </w:rPr>
        <w:t></w:t>
      </w:r>
      <w:r>
        <w:rPr>
          <w:i/>
          <w:iCs/>
          <w:vertAlign w:val="subscript"/>
        </w:rPr>
        <w:t>c</w:t>
      </w:r>
      <w:r>
        <w:t>P</w:t>
      </w:r>
      <w:r>
        <w:rPr>
          <w:vertAlign w:val="subscript"/>
        </w:rPr>
        <w:t>n</w:t>
      </w:r>
      <w:r>
        <w:t xml:space="preserve"> = 0.</w:t>
      </w:r>
      <w:r w:rsidR="009053A3">
        <w:t>9</w:t>
      </w:r>
      <w:r>
        <w:t xml:space="preserve"> (A</w:t>
      </w:r>
      <w:r>
        <w:rPr>
          <w:vertAlign w:val="subscript"/>
        </w:rPr>
        <w:t>g</w:t>
      </w:r>
      <w:r>
        <w:t xml:space="preserve"> F</w:t>
      </w:r>
      <w:r>
        <w:rPr>
          <w:vertAlign w:val="subscript"/>
        </w:rPr>
        <w:t>cr</w:t>
      </w:r>
      <w:r>
        <w:t>) = 0.</w:t>
      </w:r>
      <w:ins w:id="73" w:author="Saahas" w:date="2013-05-21T11:54:00Z">
        <w:r w:rsidR="00D85EAD">
          <w:t>9</w:t>
        </w:r>
      </w:ins>
      <w:del w:id="74" w:author="Saahas" w:date="2013-05-21T11:54:00Z">
        <w:r w:rsidDel="00D85EAD">
          <w:delText>85</w:delText>
        </w:r>
      </w:del>
      <w:r>
        <w:t xml:space="preserve"> (21.8 in</w:t>
      </w:r>
      <w:r>
        <w:rPr>
          <w:vertAlign w:val="superscript"/>
        </w:rPr>
        <w:t>2</w:t>
      </w:r>
      <w:r>
        <w:t xml:space="preserve"> x 21.99 ksi) = </w:t>
      </w:r>
      <w:r w:rsidR="009053A3">
        <w:t>431.4</w:t>
      </w:r>
      <w:r>
        <w:t xml:space="preserve"> kips</w:t>
      </w:r>
    </w:p>
    <w:p w:rsidR="00AB751A" w:rsidRDefault="00AB751A">
      <w:pPr>
        <w:pStyle w:val="BodyTextIndent"/>
        <w:spacing w:after="0" w:line="480" w:lineRule="auto"/>
        <w:ind w:left="360" w:firstLine="0"/>
      </w:pPr>
      <w:r>
        <w:t xml:space="preserve">Design strength of column = </w:t>
      </w:r>
      <w:r w:rsidR="009053A3">
        <w:t>431</w:t>
      </w:r>
      <w:r>
        <w:t xml:space="preserve"> kips</w:t>
      </w:r>
    </w:p>
    <w:p w:rsidR="00DF5149" w:rsidRDefault="00AB751A" w:rsidP="00DF5149">
      <w:pPr>
        <w:pStyle w:val="BodyTextIndent"/>
        <w:numPr>
          <w:ilvl w:val="0"/>
          <w:numId w:val="21"/>
        </w:numPr>
        <w:spacing w:after="0" w:line="480" w:lineRule="auto"/>
        <w:ind w:firstLine="0"/>
        <w:rPr>
          <w:del w:id="75" w:author="Saahastaranshu Bhardwaj" w:date="2013-05-24T11:12:00Z"/>
          <w:b/>
          <w:bCs/>
        </w:rPr>
        <w:pPrChange w:id="76" w:author="Saahastaranshu Bhardwaj" w:date="2013-05-24T11:12:00Z">
          <w:pPr>
            <w:pStyle w:val="BodyTextIndent"/>
            <w:numPr>
              <w:numId w:val="21"/>
            </w:numPr>
            <w:tabs>
              <w:tab w:val="num" w:pos="360"/>
            </w:tabs>
            <w:spacing w:after="0" w:line="480" w:lineRule="auto"/>
            <w:ind w:left="360" w:hanging="360"/>
          </w:pPr>
        </w:pPrChange>
      </w:pPr>
      <w:r>
        <w:t xml:space="preserve">Check calculated values with Table </w:t>
      </w:r>
      <w:r w:rsidR="009053A3">
        <w:t>4-2</w:t>
      </w:r>
      <w:r w:rsidR="00657211">
        <w:t>2</w:t>
      </w:r>
      <w:r>
        <w:t xml:space="preserve">. For KL/r = 97, </w:t>
      </w:r>
      <w:r w:rsidR="00CA1291">
        <w:rPr>
          <w:rFonts w:ascii="Symbol" w:hAnsi="Symbol"/>
          <w:i/>
          <w:iCs/>
        </w:rPr>
        <w:t></w:t>
      </w:r>
      <w:r w:rsidR="00CA1291">
        <w:rPr>
          <w:i/>
          <w:iCs/>
          <w:vertAlign w:val="subscript"/>
        </w:rPr>
        <w:t>c</w:t>
      </w:r>
      <w:r>
        <w:t>F</w:t>
      </w:r>
      <w:r w:rsidR="00CA1291">
        <w:rPr>
          <w:vertAlign w:val="subscript"/>
        </w:rPr>
        <w:t>cr</w:t>
      </w:r>
      <w:r>
        <w:t xml:space="preserve"> = </w:t>
      </w:r>
      <w:r w:rsidR="009053A3">
        <w:t>19.7</w:t>
      </w:r>
      <w:r>
        <w:t xml:space="preserve"> ksi</w:t>
      </w:r>
    </w:p>
    <w:p w:rsidR="00DF5149" w:rsidRDefault="00CA1291" w:rsidP="00DF5149">
      <w:pPr>
        <w:pStyle w:val="BodyTextIndent"/>
        <w:numPr>
          <w:ilvl w:val="0"/>
          <w:numId w:val="21"/>
        </w:numPr>
        <w:spacing w:after="0" w:line="480" w:lineRule="auto"/>
        <w:ind w:firstLine="0"/>
        <w:rPr>
          <w:b/>
          <w:bCs/>
          <w:u w:val="single"/>
        </w:rPr>
        <w:pPrChange w:id="77" w:author="Saahastaranshu Bhardwaj" w:date="2013-05-24T11:12:00Z">
          <w:pPr>
            <w:pStyle w:val="BodyTextIndent"/>
            <w:spacing w:after="0" w:line="480" w:lineRule="auto"/>
            <w:ind w:firstLine="0"/>
          </w:pPr>
        </w:pPrChange>
      </w:pPr>
      <w:r>
        <w:rPr>
          <w:b/>
          <w:bCs/>
        </w:rPr>
        <w:br w:type="page"/>
      </w:r>
      <w:r>
        <w:rPr>
          <w:b/>
          <w:bCs/>
        </w:rPr>
        <w:lastRenderedPageBreak/>
        <w:t>4.6 LOCAL BUCKLING LIMIT STATE</w:t>
      </w:r>
    </w:p>
    <w:p w:rsidR="00AB751A" w:rsidRDefault="00AB751A">
      <w:pPr>
        <w:pStyle w:val="BodyTextIndent"/>
        <w:numPr>
          <w:ilvl w:val="0"/>
          <w:numId w:val="21"/>
        </w:numPr>
        <w:spacing w:after="0" w:line="480" w:lineRule="auto"/>
      </w:pPr>
      <w:r>
        <w:t xml:space="preserve">The AISC specifications for column strength assume that column buckling is the governing limit state. However, if the column section is made of thin (slender) plate elements, then failure can occur due to </w:t>
      </w:r>
      <w:r>
        <w:rPr>
          <w:i/>
          <w:iCs/>
        </w:rPr>
        <w:t>local</w:t>
      </w:r>
      <w:r>
        <w:t xml:space="preserve"> </w:t>
      </w:r>
      <w:r>
        <w:rPr>
          <w:i/>
          <w:iCs/>
        </w:rPr>
        <w:t>buckling</w:t>
      </w:r>
      <w:r>
        <w:t xml:space="preserve"> of the flanges or the web</w:t>
      </w:r>
      <w:del w:id="78" w:author="Saahas" w:date="2013-05-21T11:57:00Z">
        <w:r w:rsidDel="00F214CF">
          <w:delText>s</w:delText>
        </w:r>
      </w:del>
      <w:r>
        <w:t xml:space="preserve">. </w:t>
      </w:r>
    </w:p>
    <w:p w:rsidR="00AB751A" w:rsidRDefault="0049335D" w:rsidP="00606489">
      <w:pPr>
        <w:pStyle w:val="BodyTextIndent"/>
        <w:keepNext/>
        <w:spacing w:after="0" w:line="480" w:lineRule="auto"/>
        <w:ind w:firstLine="0"/>
        <w:jc w:val="center"/>
      </w:pPr>
      <w:r>
        <w:pict>
          <v:shape id="_x0000_i1058" type="#_x0000_t75" style="width:327pt;height:270pt" o:allowoverlap="f">
            <v:imagedata r:id="rId67" o:title=""/>
          </v:shape>
        </w:pict>
      </w:r>
    </w:p>
    <w:p w:rsidR="00AB751A" w:rsidRDefault="00AB751A" w:rsidP="00606489">
      <w:pPr>
        <w:pStyle w:val="BodyTextIndent"/>
        <w:keepNext/>
        <w:spacing w:after="0" w:line="480" w:lineRule="auto"/>
        <w:ind w:firstLine="0"/>
        <w:jc w:val="center"/>
      </w:pPr>
      <w:r>
        <w:rPr>
          <w:b/>
          <w:bCs/>
        </w:rPr>
        <w:t>Figure 4.</w:t>
      </w:r>
      <w:r>
        <w:t xml:space="preserve"> Local buckling of columns</w:t>
      </w:r>
    </w:p>
    <w:p w:rsidR="00AB751A" w:rsidRDefault="00AB751A">
      <w:pPr>
        <w:pStyle w:val="BodyTextIndent"/>
        <w:numPr>
          <w:ilvl w:val="0"/>
          <w:numId w:val="22"/>
        </w:numPr>
        <w:spacing w:after="0" w:line="480" w:lineRule="auto"/>
      </w:pPr>
      <w:r>
        <w:t xml:space="preserve">If </w:t>
      </w:r>
      <w:r>
        <w:rPr>
          <w:i/>
          <w:iCs/>
        </w:rPr>
        <w:t>local</w:t>
      </w:r>
      <w:r>
        <w:t xml:space="preserve"> </w:t>
      </w:r>
      <w:r>
        <w:rPr>
          <w:i/>
          <w:iCs/>
        </w:rPr>
        <w:t>buckling</w:t>
      </w:r>
      <w:r>
        <w:t xml:space="preserve"> of the individual plate elements occurs, then the column may not be able to develop its buckling strength. </w:t>
      </w:r>
    </w:p>
    <w:p w:rsidR="00AB751A" w:rsidRDefault="00AB751A">
      <w:pPr>
        <w:pStyle w:val="BodyTextIndent"/>
        <w:numPr>
          <w:ilvl w:val="0"/>
          <w:numId w:val="22"/>
        </w:numPr>
        <w:spacing w:after="0" w:line="480" w:lineRule="auto"/>
      </w:pPr>
      <w:r>
        <w:t xml:space="preserve">Therefore, the local buckling limit state </w:t>
      </w:r>
      <w:r>
        <w:rPr>
          <w:u w:val="single"/>
        </w:rPr>
        <w:t>must be prevented</w:t>
      </w:r>
      <w:r>
        <w:t xml:space="preserve"> from controlling the column strength.</w:t>
      </w:r>
    </w:p>
    <w:p w:rsidR="00AB751A" w:rsidRDefault="00AB751A">
      <w:pPr>
        <w:pStyle w:val="BodyTextIndent"/>
        <w:numPr>
          <w:ilvl w:val="0"/>
          <w:numId w:val="22"/>
        </w:numPr>
        <w:spacing w:after="0" w:line="480" w:lineRule="auto"/>
      </w:pPr>
      <w:r>
        <w:t xml:space="preserve">Local buckling depends on the slenderness (width-to-thickness </w:t>
      </w:r>
      <w:r>
        <w:rPr>
          <w:i/>
          <w:iCs/>
        </w:rPr>
        <w:t>b/t</w:t>
      </w:r>
      <w:r>
        <w:t xml:space="preserve"> ratio) of the plate element and the yield stress (F</w:t>
      </w:r>
      <w:r>
        <w:rPr>
          <w:vertAlign w:val="subscript"/>
        </w:rPr>
        <w:t>y</w:t>
      </w:r>
      <w:r>
        <w:t xml:space="preserve">) of the material. </w:t>
      </w:r>
    </w:p>
    <w:p w:rsidR="00AB751A" w:rsidRDefault="00AB751A">
      <w:pPr>
        <w:pStyle w:val="BodyTextIndent"/>
        <w:numPr>
          <w:ilvl w:val="0"/>
          <w:numId w:val="22"/>
        </w:numPr>
        <w:spacing w:after="0" w:line="480" w:lineRule="auto"/>
      </w:pPr>
      <w:r>
        <w:t xml:space="preserve">Each plate element must be stocky enough, i.e., have a </w:t>
      </w:r>
      <w:r>
        <w:rPr>
          <w:i/>
          <w:iCs/>
        </w:rPr>
        <w:t>b/t</w:t>
      </w:r>
      <w:r>
        <w:t xml:space="preserve"> ratio that prevents local buckling from governing the column strength. </w:t>
      </w:r>
    </w:p>
    <w:p w:rsidR="00AB751A" w:rsidRDefault="00AB751A">
      <w:pPr>
        <w:pStyle w:val="BodyTextIndent"/>
        <w:numPr>
          <w:ilvl w:val="0"/>
          <w:numId w:val="22"/>
        </w:numPr>
        <w:spacing w:after="0" w:line="480" w:lineRule="auto"/>
      </w:pPr>
      <w:r>
        <w:lastRenderedPageBreak/>
        <w:t>The AISC specification B</w:t>
      </w:r>
      <w:r w:rsidR="006655B9">
        <w:t>4</w:t>
      </w:r>
      <w:ins w:id="79" w:author="Saahas" w:date="2013-05-21T12:01:00Z">
        <w:r w:rsidR="00F214CF">
          <w:t>.1</w:t>
        </w:r>
      </w:ins>
      <w:ins w:id="80" w:author="Saahas" w:date="2013-05-21T11:59:00Z">
        <w:r w:rsidR="00F214CF">
          <w:t xml:space="preserve"> (Page 16.1-14)</w:t>
        </w:r>
      </w:ins>
      <w:r>
        <w:t xml:space="preserve"> provides the slenderness (b/t) limit</w:t>
      </w:r>
      <w:del w:id="81" w:author="Saahas" w:date="2013-05-21T12:21:00Z">
        <w:r w:rsidDel="00853E60">
          <w:delText>s</w:delText>
        </w:r>
      </w:del>
      <w:r>
        <w:t xml:space="preserve"> that the individual plate elements must satisfy so that </w:t>
      </w:r>
      <w:r>
        <w:rPr>
          <w:i/>
          <w:iCs/>
        </w:rPr>
        <w:t>local buckling</w:t>
      </w:r>
      <w:r>
        <w:t xml:space="preserve"> does not control. </w:t>
      </w:r>
    </w:p>
    <w:p w:rsidR="00AB751A" w:rsidRDefault="00853E60">
      <w:pPr>
        <w:pStyle w:val="BodyTextIndent"/>
        <w:numPr>
          <w:ilvl w:val="0"/>
          <w:numId w:val="22"/>
        </w:numPr>
        <w:spacing w:after="0" w:line="480" w:lineRule="auto"/>
      </w:pPr>
      <w:ins w:id="82" w:author="Saahas" w:date="2013-05-21T12:21:00Z">
        <w:r>
          <w:t xml:space="preserve">For compression, </w:t>
        </w:r>
      </w:ins>
      <w:del w:id="83" w:author="Saahas" w:date="2013-05-21T12:21:00Z">
        <w:r w:rsidR="00AB751A" w:rsidDel="00853E60">
          <w:delText>T</w:delText>
        </w:r>
      </w:del>
      <w:ins w:id="84" w:author="Saahas" w:date="2013-05-21T12:21:00Z">
        <w:r>
          <w:t>t</w:t>
        </w:r>
      </w:ins>
      <w:r w:rsidR="00AB751A">
        <w:t>he AISC specification provides</w:t>
      </w:r>
      <w:del w:id="85" w:author="Saahas" w:date="2013-05-21T12:22:00Z">
        <w:r w:rsidR="00AB751A" w:rsidDel="00853E60">
          <w:delText xml:space="preserve"> two</w:delText>
        </w:r>
      </w:del>
      <w:r w:rsidR="00AB751A">
        <w:t xml:space="preserve"> slenderness limit</w:t>
      </w:r>
      <w:del w:id="86" w:author="Saahas" w:date="2013-05-21T12:22:00Z">
        <w:r w:rsidR="00AB751A" w:rsidDel="00853E60">
          <w:delText>s</w:delText>
        </w:r>
      </w:del>
      <w:r w:rsidR="00AB751A">
        <w:t xml:space="preserve"> (</w:t>
      </w:r>
      <w:del w:id="87" w:author="Saahas" w:date="2013-05-21T12:22:00Z">
        <w:r w:rsidR="00AB751A" w:rsidDel="00853E60">
          <w:rPr>
            <w:rFonts w:ascii="Symbol" w:hAnsi="Symbol"/>
          </w:rPr>
          <w:delText></w:delText>
        </w:r>
        <w:r w:rsidR="00AB751A" w:rsidDel="00853E60">
          <w:rPr>
            <w:vertAlign w:val="subscript"/>
          </w:rPr>
          <w:delText>p</w:delText>
        </w:r>
        <w:r w:rsidR="00AB751A" w:rsidDel="00853E60">
          <w:delText xml:space="preserve"> and</w:delText>
        </w:r>
      </w:del>
      <w:r w:rsidR="00AB751A">
        <w:t xml:space="preserve"> </w:t>
      </w:r>
      <w:r w:rsidR="00AB751A">
        <w:rPr>
          <w:rFonts w:ascii="Symbol" w:hAnsi="Symbol"/>
        </w:rPr>
        <w:t></w:t>
      </w:r>
      <w:r w:rsidR="00AB751A">
        <w:rPr>
          <w:vertAlign w:val="subscript"/>
        </w:rPr>
        <w:t>r</w:t>
      </w:r>
      <w:r w:rsidR="00AB751A">
        <w:t xml:space="preserve">) for the local buckling of plate elements. </w:t>
      </w:r>
    </w:p>
    <w:p w:rsidR="00AB751A" w:rsidRDefault="0049335D">
      <w:pPr>
        <w:pStyle w:val="BodyTextIndent"/>
        <w:spacing w:after="0" w:line="480" w:lineRule="auto"/>
        <w:ind w:left="360" w:firstLine="0"/>
        <w:jc w:val="center"/>
      </w:pPr>
      <w:del w:id="88" w:author="Saahas" w:date="2013-05-21T12:32:00Z">
        <w:r>
          <w:pict>
            <v:shape id="_x0000_i1059" type="#_x0000_t75" style="width:272.25pt;height:195pt" o:allowoverlap="f">
              <v:imagedata r:id="rId68" o:title=""/>
            </v:shape>
          </w:pict>
        </w:r>
      </w:del>
      <w:bookmarkStart w:id="89" w:name="_GoBack"/>
      <w:ins w:id="90" w:author="Saahas" w:date="2013-05-21T12:32:00Z">
        <w:r>
          <w:pict>
            <v:shape id="_x0000_i1060" type="#_x0000_t75" style="width:283.5pt;height:192.75pt">
              <v:imagedata r:id="rId69" o:title="" gain="5" blacklevel="-13107f"/>
            </v:shape>
          </w:pict>
        </w:r>
      </w:ins>
      <w:bookmarkEnd w:id="89"/>
    </w:p>
    <w:p w:rsidR="00AB751A" w:rsidRDefault="00AB751A">
      <w:pPr>
        <w:pStyle w:val="BodyTextIndent"/>
        <w:spacing w:after="0" w:line="480" w:lineRule="auto"/>
        <w:ind w:left="360" w:firstLine="0"/>
        <w:jc w:val="center"/>
      </w:pPr>
      <w:r>
        <w:rPr>
          <w:b/>
          <w:bCs/>
        </w:rPr>
        <w:t xml:space="preserve"> Figure 5.</w:t>
      </w:r>
      <w:r>
        <w:t xml:space="preserve"> Local buckling behavior and classification of plate elements</w:t>
      </w:r>
    </w:p>
    <w:p w:rsidR="00AB751A" w:rsidRDefault="00AB751A">
      <w:pPr>
        <w:pStyle w:val="BodyTextIndent"/>
        <w:numPr>
          <w:ilvl w:val="0"/>
          <w:numId w:val="23"/>
        </w:numPr>
        <w:spacing w:after="0" w:line="480" w:lineRule="auto"/>
      </w:pPr>
      <w:r>
        <w:t xml:space="preserve">If the slenderness ratio (b/t) of the plate element is greater than </w:t>
      </w:r>
      <w:r>
        <w:rPr>
          <w:rFonts w:ascii="Symbol" w:hAnsi="Symbol"/>
        </w:rPr>
        <w:t></w:t>
      </w:r>
      <w:r>
        <w:rPr>
          <w:vertAlign w:val="subscript"/>
        </w:rPr>
        <w:t>r</w:t>
      </w:r>
      <w:r>
        <w:t xml:space="preserve"> then it </w:t>
      </w:r>
      <w:r>
        <w:rPr>
          <w:i/>
          <w:iCs/>
        </w:rPr>
        <w:t>is</w:t>
      </w:r>
      <w:r>
        <w:t xml:space="preserve"> </w:t>
      </w:r>
      <w:r>
        <w:rPr>
          <w:i/>
          <w:iCs/>
        </w:rPr>
        <w:t>slender</w:t>
      </w:r>
      <w:r>
        <w:t xml:space="preserve">. It will locally buckle in the elastic range </w:t>
      </w:r>
      <w:r>
        <w:rPr>
          <w:i/>
          <w:iCs/>
        </w:rPr>
        <w:t>before</w:t>
      </w:r>
      <w:r>
        <w:t xml:space="preserve"> reaching F</w:t>
      </w:r>
      <w:r>
        <w:rPr>
          <w:vertAlign w:val="subscript"/>
        </w:rPr>
        <w:t>y</w:t>
      </w:r>
    </w:p>
    <w:p w:rsidR="00DF5149" w:rsidRDefault="00AB751A" w:rsidP="00DF5149">
      <w:pPr>
        <w:pStyle w:val="BodyTextIndent"/>
        <w:numPr>
          <w:ilvl w:val="0"/>
          <w:numId w:val="23"/>
        </w:numPr>
        <w:spacing w:after="0" w:line="480" w:lineRule="auto"/>
        <w:rPr>
          <w:del w:id="91" w:author="Saahas" w:date="2013-05-21T12:34:00Z"/>
        </w:rPr>
        <w:pPrChange w:id="92" w:author="Saahas" w:date="2013-05-21T12:34:00Z">
          <w:pPr>
            <w:pStyle w:val="BodyTextIndent"/>
            <w:numPr>
              <w:numId w:val="25"/>
            </w:numPr>
            <w:tabs>
              <w:tab w:val="num" w:pos="720"/>
            </w:tabs>
            <w:spacing w:after="0" w:line="480" w:lineRule="auto"/>
            <w:ind w:left="720" w:hanging="360"/>
          </w:pPr>
        </w:pPrChange>
      </w:pPr>
      <w:r>
        <w:t xml:space="preserve">If the slenderness ratio (b/t) of the plate element is less than </w:t>
      </w:r>
      <w:r>
        <w:rPr>
          <w:rFonts w:ascii="Symbol" w:hAnsi="Symbol"/>
        </w:rPr>
        <w:t></w:t>
      </w:r>
      <w:r>
        <w:rPr>
          <w:vertAlign w:val="subscript"/>
        </w:rPr>
        <w:t>r</w:t>
      </w:r>
      <w:del w:id="93" w:author="Saahas" w:date="2013-05-21T12:28:00Z">
        <w:r w:rsidDel="009D4B72">
          <w:delText xml:space="preserve"> but greater than </w:delText>
        </w:r>
        <w:r w:rsidDel="009D4B72">
          <w:rPr>
            <w:rFonts w:ascii="Symbol" w:hAnsi="Symbol"/>
          </w:rPr>
          <w:delText></w:delText>
        </w:r>
        <w:r w:rsidDel="009D4B72">
          <w:rPr>
            <w:vertAlign w:val="subscript"/>
          </w:rPr>
          <w:delText>p</w:delText>
        </w:r>
      </w:del>
      <w:r>
        <w:t xml:space="preserve">, then it is </w:t>
      </w:r>
      <w:r>
        <w:rPr>
          <w:i/>
          <w:iCs/>
        </w:rPr>
        <w:t>non-</w:t>
      </w:r>
      <w:ins w:id="94" w:author="Saahas" w:date="2013-05-21T12:29:00Z">
        <w:r w:rsidR="009D4B72">
          <w:rPr>
            <w:i/>
            <w:iCs/>
          </w:rPr>
          <w:t>slender</w:t>
        </w:r>
      </w:ins>
      <w:del w:id="95" w:author="Saahas" w:date="2013-05-21T12:29:00Z">
        <w:r w:rsidDel="009D4B72">
          <w:rPr>
            <w:i/>
            <w:iCs/>
          </w:rPr>
          <w:delText>compact</w:delText>
        </w:r>
      </w:del>
      <w:r>
        <w:t xml:space="preserve">. It will </w:t>
      </w:r>
      <w:ins w:id="96" w:author="Saahas" w:date="2013-05-21T12:29:00Z">
        <w:r w:rsidR="009D4B72">
          <w:t xml:space="preserve">not </w:t>
        </w:r>
      </w:ins>
      <w:r>
        <w:t xml:space="preserve">locally buckle </w:t>
      </w:r>
      <w:del w:id="97" w:author="Saahas" w:date="2013-05-21T12:29:00Z">
        <w:r w:rsidDel="009D4B72">
          <w:rPr>
            <w:i/>
            <w:iCs/>
          </w:rPr>
          <w:delText>immediately</w:delText>
        </w:r>
        <w:r w:rsidDel="009D4B72">
          <w:delText xml:space="preserve"> after</w:delText>
        </w:r>
      </w:del>
      <w:ins w:id="98" w:author="Saahas" w:date="2013-05-21T12:29:00Z">
        <w:r w:rsidR="009D4B72">
          <w:rPr>
            <w:i/>
            <w:iCs/>
          </w:rPr>
          <w:t>in elastic range before</w:t>
        </w:r>
      </w:ins>
      <w:r>
        <w:t xml:space="preserve"> reaching F</w:t>
      </w:r>
      <w:r>
        <w:rPr>
          <w:vertAlign w:val="subscript"/>
        </w:rPr>
        <w:t>y</w:t>
      </w:r>
    </w:p>
    <w:p w:rsidR="00DD3E68" w:rsidRDefault="00DD3E68">
      <w:pPr>
        <w:pStyle w:val="BodyTextIndent"/>
        <w:numPr>
          <w:ilvl w:val="0"/>
          <w:numId w:val="23"/>
        </w:numPr>
        <w:spacing w:after="0" w:line="480" w:lineRule="auto"/>
        <w:rPr>
          <w:ins w:id="99" w:author="Saahas" w:date="2013-05-21T12:34:00Z"/>
        </w:rPr>
      </w:pPr>
    </w:p>
    <w:p w:rsidR="00DF5149" w:rsidRDefault="00AB751A" w:rsidP="00DF5149">
      <w:pPr>
        <w:pStyle w:val="BodyTextIndent"/>
        <w:numPr>
          <w:ilvl w:val="0"/>
          <w:numId w:val="26"/>
        </w:numPr>
        <w:spacing w:after="0" w:line="480" w:lineRule="auto"/>
        <w:rPr>
          <w:del w:id="100" w:author="Saahas" w:date="2013-05-21T12:33:00Z"/>
        </w:rPr>
        <w:pPrChange w:id="101" w:author="Saahas" w:date="2013-05-21T12:35:00Z">
          <w:pPr>
            <w:pStyle w:val="BodyTextIndent"/>
            <w:numPr>
              <w:numId w:val="23"/>
            </w:numPr>
            <w:tabs>
              <w:tab w:val="num" w:pos="720"/>
            </w:tabs>
            <w:spacing w:after="0" w:line="480" w:lineRule="auto"/>
            <w:ind w:left="720" w:hanging="360"/>
          </w:pPr>
        </w:pPrChange>
      </w:pPr>
      <w:del w:id="102" w:author="Saahas" w:date="2013-05-21T12:33:00Z">
        <w:r w:rsidDel="009D4B72">
          <w:delText xml:space="preserve">If the slenderness ratio (b/t) of the plate element is less than </w:delText>
        </w:r>
        <w:r w:rsidR="00DF5149" w:rsidRPr="00DF5149">
          <w:rPr>
            <w:rPrChange w:id="103" w:author="Saahas" w:date="2013-05-21T12:35:00Z">
              <w:rPr>
                <w:rFonts w:ascii="Symbol" w:hAnsi="Symbol"/>
              </w:rPr>
            </w:rPrChange>
          </w:rPr>
          <w:delText>f</w:delText>
        </w:r>
        <w:r w:rsidDel="009D4B72">
          <w:delText xml:space="preserve">, then the element is </w:delText>
        </w:r>
        <w:r w:rsidR="00DF5149" w:rsidRPr="00DF5149">
          <w:rPr>
            <w:rPrChange w:id="104" w:author="Saahas" w:date="2013-05-21T12:35:00Z">
              <w:rPr>
                <w:i/>
                <w:iCs/>
              </w:rPr>
            </w:rPrChange>
          </w:rPr>
          <w:delText>compact</w:delText>
        </w:r>
        <w:r w:rsidDel="009D4B72">
          <w:delText xml:space="preserve">. It will locally buckle </w:delText>
        </w:r>
        <w:r w:rsidR="00DF5149" w:rsidRPr="00DF5149">
          <w:rPr>
            <w:rPrChange w:id="105" w:author="Saahas" w:date="2013-05-21T12:35:00Z">
              <w:rPr>
                <w:i/>
                <w:iCs/>
              </w:rPr>
            </w:rPrChange>
          </w:rPr>
          <w:delText>much after</w:delText>
        </w:r>
        <w:r w:rsidDel="009D4B72">
          <w:delText xml:space="preserve"> reaching F</w:delText>
        </w:r>
        <w:r w:rsidR="00DF5149" w:rsidRPr="00DF5149">
          <w:rPr>
            <w:rPrChange w:id="106" w:author="Saahas" w:date="2013-05-21T12:35:00Z">
              <w:rPr>
                <w:vertAlign w:val="subscript"/>
              </w:rPr>
            </w:rPrChange>
          </w:rPr>
          <w:delText>y</w:delText>
        </w:r>
      </w:del>
    </w:p>
    <w:p w:rsidR="00DF5149" w:rsidRDefault="00AB751A" w:rsidP="00DF5149">
      <w:pPr>
        <w:pStyle w:val="BodyTextIndent"/>
        <w:spacing w:after="0" w:line="480" w:lineRule="auto"/>
        <w:ind w:firstLine="0"/>
        <w:rPr>
          <w:del w:id="107" w:author="Saahas" w:date="2013-05-21T12:34:00Z"/>
        </w:rPr>
        <w:pPrChange w:id="108" w:author="Saahas" w:date="2013-05-21T12:34:00Z">
          <w:pPr>
            <w:pStyle w:val="BodyTextIndent"/>
            <w:numPr>
              <w:numId w:val="24"/>
            </w:numPr>
            <w:tabs>
              <w:tab w:val="num" w:pos="360"/>
            </w:tabs>
            <w:spacing w:after="0" w:line="480" w:lineRule="auto"/>
            <w:ind w:left="288" w:hanging="288"/>
          </w:pPr>
        </w:pPrChange>
      </w:pPr>
      <w:del w:id="109" w:author="Saahas" w:date="2013-05-21T12:34:00Z">
        <w:r w:rsidDel="00DD3E68">
          <w:delText xml:space="preserve">If all the plate elements of a cross-section are compact, then the section is </w:delText>
        </w:r>
        <w:r w:rsidR="00DF5149" w:rsidRPr="00DF5149">
          <w:rPr>
            <w:rPrChange w:id="110" w:author="Saahas" w:date="2013-05-21T12:35:00Z">
              <w:rPr>
                <w:i/>
                <w:iCs/>
              </w:rPr>
            </w:rPrChange>
          </w:rPr>
          <w:delText>compact</w:delText>
        </w:r>
        <w:r w:rsidDel="00DD3E68">
          <w:delText>.</w:delText>
        </w:r>
      </w:del>
    </w:p>
    <w:p w:rsidR="00DF5149" w:rsidRDefault="00AB751A" w:rsidP="00DF5149">
      <w:pPr>
        <w:pStyle w:val="BodyTextIndent"/>
        <w:spacing w:after="0" w:line="480" w:lineRule="auto"/>
        <w:ind w:firstLine="0"/>
        <w:rPr>
          <w:del w:id="111" w:author="Saahas" w:date="2013-05-21T12:34:00Z"/>
        </w:rPr>
        <w:pPrChange w:id="112" w:author="Saahas" w:date="2013-05-21T12:34:00Z">
          <w:pPr>
            <w:pStyle w:val="BodyTextIndent"/>
            <w:numPr>
              <w:numId w:val="23"/>
            </w:numPr>
            <w:tabs>
              <w:tab w:val="num" w:pos="720"/>
            </w:tabs>
            <w:spacing w:after="0" w:line="480" w:lineRule="auto"/>
            <w:ind w:left="720" w:hanging="360"/>
          </w:pPr>
        </w:pPrChange>
      </w:pPr>
      <w:del w:id="113" w:author="Saahas" w:date="2013-05-21T12:34:00Z">
        <w:r w:rsidDel="00DD3E68">
          <w:delText>If any one plate element is non-compact, then the cross-section is non-compact</w:delText>
        </w:r>
      </w:del>
    </w:p>
    <w:p w:rsidR="00DF5149" w:rsidRDefault="00AB751A" w:rsidP="00DF5149">
      <w:pPr>
        <w:pStyle w:val="BodyTextIndent"/>
        <w:numPr>
          <w:ilvl w:val="0"/>
          <w:numId w:val="23"/>
        </w:numPr>
        <w:spacing w:after="0" w:line="480" w:lineRule="auto"/>
        <w:pPrChange w:id="114" w:author="Saahas" w:date="2013-05-21T12:34:00Z">
          <w:pPr>
            <w:pStyle w:val="BodyTextIndent"/>
            <w:numPr>
              <w:numId w:val="25"/>
            </w:numPr>
            <w:tabs>
              <w:tab w:val="num" w:pos="720"/>
            </w:tabs>
            <w:spacing w:after="0" w:line="480" w:lineRule="auto"/>
            <w:ind w:left="720" w:hanging="360"/>
          </w:pPr>
        </w:pPrChange>
      </w:pPr>
      <w:r>
        <w:t>If any one plate element is slender, then the cross-section is slender.</w:t>
      </w:r>
    </w:p>
    <w:p w:rsidR="00AB751A" w:rsidRDefault="00AB751A">
      <w:pPr>
        <w:pStyle w:val="BodyTextIndent"/>
        <w:numPr>
          <w:ilvl w:val="0"/>
          <w:numId w:val="26"/>
        </w:numPr>
        <w:spacing w:after="0" w:line="480" w:lineRule="auto"/>
      </w:pPr>
      <w:r>
        <w:t>The slenderness limit</w:t>
      </w:r>
      <w:ins w:id="115" w:author="Saahas" w:date="2013-05-21T12:36:00Z">
        <w:r w:rsidR="00DD3E68">
          <w:t xml:space="preserve"> </w:t>
        </w:r>
      </w:ins>
      <w:del w:id="116" w:author="Saahas" w:date="2013-05-21T12:36:00Z">
        <w:r w:rsidDel="00DD3E68">
          <w:delText xml:space="preserve">s </w:delText>
        </w:r>
        <w:r w:rsidDel="00DD3E68">
          <w:rPr>
            <w:rFonts w:ascii="Symbol" w:hAnsi="Symbol"/>
          </w:rPr>
          <w:delText></w:delText>
        </w:r>
        <w:r w:rsidDel="00DD3E68">
          <w:rPr>
            <w:vertAlign w:val="subscript"/>
          </w:rPr>
          <w:delText>p</w:delText>
        </w:r>
        <w:r w:rsidDel="00DD3E68">
          <w:delText xml:space="preserve"> and </w:delText>
        </w:r>
      </w:del>
      <w:r>
        <w:rPr>
          <w:rFonts w:ascii="Symbol" w:hAnsi="Symbol"/>
        </w:rPr>
        <w:t></w:t>
      </w:r>
      <w:r>
        <w:rPr>
          <w:vertAlign w:val="subscript"/>
        </w:rPr>
        <w:t>r</w:t>
      </w:r>
      <w:r>
        <w:t xml:space="preserve"> for various plate elements with different boundary conditions are given in </w:t>
      </w:r>
      <w:r w:rsidR="00DF5149" w:rsidRPr="00DF5149">
        <w:rPr>
          <w:b/>
          <w:rPrChange w:id="117" w:author="Saahas" w:date="2013-05-21T12:39:00Z">
            <w:rPr/>
          </w:rPrChange>
        </w:rPr>
        <w:t>Table B4.1</w:t>
      </w:r>
      <w:ins w:id="118" w:author="Saahas" w:date="2013-05-21T12:36:00Z">
        <w:r w:rsidR="00DF5149" w:rsidRPr="00DF5149">
          <w:rPr>
            <w:b/>
            <w:rPrChange w:id="119" w:author="Saahas" w:date="2013-05-21T12:39:00Z">
              <w:rPr/>
            </w:rPrChange>
          </w:rPr>
          <w:t>a</w:t>
        </w:r>
      </w:ins>
      <w:r>
        <w:t xml:space="preserve"> on page</w:t>
      </w:r>
      <w:del w:id="120" w:author="Saahas" w:date="2013-05-21T12:37:00Z">
        <w:r w:rsidDel="00DD3E68">
          <w:delText>s</w:delText>
        </w:r>
        <w:r w:rsidR="006655B9" w:rsidDel="00DD3E68">
          <w:delText xml:space="preserve"> from</w:delText>
        </w:r>
      </w:del>
      <w:r w:rsidR="006655B9">
        <w:t xml:space="preserve"> </w:t>
      </w:r>
      <w:r>
        <w:t xml:space="preserve"> </w:t>
      </w:r>
      <w:r>
        <w:rPr>
          <w:b/>
          <w:bCs/>
        </w:rPr>
        <w:t>16.1</w:t>
      </w:r>
      <w:r w:rsidR="00DF5149" w:rsidRPr="00DF5149">
        <w:rPr>
          <w:b/>
          <w:rPrChange w:id="121" w:author="Saahas" w:date="2013-05-21T12:39:00Z">
            <w:rPr/>
          </w:rPrChange>
        </w:rPr>
        <w:t>-16</w:t>
      </w:r>
      <w:r>
        <w:t xml:space="preserve"> </w:t>
      </w:r>
      <w:del w:id="122" w:author="Saahas" w:date="2013-05-21T12:37:00Z">
        <w:r w:rsidR="006655B9" w:rsidDel="00DD3E68">
          <w:delText>to</w:delText>
        </w:r>
        <w:r w:rsidDel="00DD3E68">
          <w:delText xml:space="preserve"> </w:delText>
        </w:r>
        <w:r w:rsidDel="00DD3E68">
          <w:rPr>
            <w:b/>
            <w:bCs/>
          </w:rPr>
          <w:delText>16.1</w:delText>
        </w:r>
        <w:r w:rsidDel="00DD3E68">
          <w:delText>-1</w:delText>
        </w:r>
        <w:r w:rsidR="006655B9" w:rsidDel="00DD3E68">
          <w:delText>8</w:delText>
        </w:r>
        <w:r w:rsidDel="00DD3E68">
          <w:delText xml:space="preserve"> </w:delText>
        </w:r>
      </w:del>
      <w:r>
        <w:t>of the AISC Spec.</w:t>
      </w:r>
    </w:p>
    <w:p w:rsidR="00AB751A" w:rsidRDefault="00AB751A">
      <w:pPr>
        <w:pStyle w:val="BodyTextIndent"/>
        <w:numPr>
          <w:ilvl w:val="0"/>
          <w:numId w:val="27"/>
        </w:numPr>
        <w:spacing w:after="0" w:line="480" w:lineRule="auto"/>
        <w:rPr>
          <w:u w:val="single"/>
        </w:rPr>
      </w:pPr>
      <w:r>
        <w:rPr>
          <w:u w:val="single"/>
        </w:rPr>
        <w:t>Note that the slenderness limit</w:t>
      </w:r>
      <w:del w:id="123" w:author="Saahas" w:date="2013-05-21T12:37:00Z">
        <w:r w:rsidDel="00DD3E68">
          <w:rPr>
            <w:u w:val="single"/>
          </w:rPr>
          <w:delText>s</w:delText>
        </w:r>
      </w:del>
      <w:r>
        <w:rPr>
          <w:u w:val="single"/>
        </w:rPr>
        <w:t xml:space="preserve"> (</w:t>
      </w:r>
      <w:del w:id="124" w:author="Saahas" w:date="2013-05-21T12:37:00Z">
        <w:r w:rsidDel="00DD3E68">
          <w:rPr>
            <w:rFonts w:ascii="Symbol" w:hAnsi="Symbol"/>
            <w:u w:val="single"/>
          </w:rPr>
          <w:delText></w:delText>
        </w:r>
        <w:r w:rsidDel="00DD3E68">
          <w:rPr>
            <w:u w:val="single"/>
            <w:vertAlign w:val="subscript"/>
          </w:rPr>
          <w:delText>p</w:delText>
        </w:r>
        <w:r w:rsidDel="00DD3E68">
          <w:rPr>
            <w:u w:val="single"/>
          </w:rPr>
          <w:delText xml:space="preserve"> and</w:delText>
        </w:r>
      </w:del>
      <w:r>
        <w:rPr>
          <w:u w:val="single"/>
        </w:rPr>
        <w:t xml:space="preserve"> </w:t>
      </w:r>
      <w:r>
        <w:rPr>
          <w:rFonts w:ascii="Symbol" w:hAnsi="Symbol"/>
          <w:u w:val="single"/>
        </w:rPr>
        <w:t></w:t>
      </w:r>
      <w:r>
        <w:rPr>
          <w:u w:val="single"/>
          <w:vertAlign w:val="subscript"/>
        </w:rPr>
        <w:t>r</w:t>
      </w:r>
      <w:r>
        <w:rPr>
          <w:u w:val="single"/>
        </w:rPr>
        <w:t xml:space="preserve">) and the definition of plate slenderness (b/t) ratio depend upon the boundary conditions for the plate. </w:t>
      </w:r>
    </w:p>
    <w:p w:rsidR="00AB751A" w:rsidRDefault="00AB751A">
      <w:pPr>
        <w:pStyle w:val="BodyTextIndent"/>
        <w:numPr>
          <w:ilvl w:val="0"/>
          <w:numId w:val="28"/>
        </w:numPr>
        <w:spacing w:after="0" w:line="480" w:lineRule="auto"/>
      </w:pPr>
      <w:r>
        <w:t xml:space="preserve">If the plate is supported along </w:t>
      </w:r>
      <w:r>
        <w:rPr>
          <w:i/>
          <w:iCs/>
        </w:rPr>
        <w:t>two edges</w:t>
      </w:r>
      <w:r>
        <w:t xml:space="preserve"> parallel to the direction of compression force, then it is a </w:t>
      </w:r>
      <w:r>
        <w:rPr>
          <w:i/>
          <w:iCs/>
        </w:rPr>
        <w:t>stiffened</w:t>
      </w:r>
      <w:r>
        <w:t xml:space="preserve"> element. For example, the webs of W shapes</w:t>
      </w:r>
    </w:p>
    <w:p w:rsidR="00AB751A" w:rsidRDefault="00AB751A">
      <w:pPr>
        <w:pStyle w:val="BodyTextIndent"/>
        <w:numPr>
          <w:ilvl w:val="0"/>
          <w:numId w:val="28"/>
        </w:numPr>
        <w:spacing w:after="0" w:line="480" w:lineRule="auto"/>
      </w:pPr>
      <w:r>
        <w:lastRenderedPageBreak/>
        <w:t xml:space="preserve">If the plate is supported along only </w:t>
      </w:r>
      <w:r>
        <w:rPr>
          <w:i/>
          <w:iCs/>
        </w:rPr>
        <w:t>one edge</w:t>
      </w:r>
      <w:r>
        <w:t xml:space="preserve"> parallel to the direction of the compression force, then it is an </w:t>
      </w:r>
      <w:r>
        <w:rPr>
          <w:i/>
          <w:iCs/>
        </w:rPr>
        <w:t>unstiffened</w:t>
      </w:r>
      <w:r>
        <w:t xml:space="preserve"> element</w:t>
      </w:r>
      <w:ins w:id="125" w:author="Saahas" w:date="2013-05-21T12:39:00Z">
        <w:r w:rsidR="00DD3E68">
          <w:t>, e.g</w:t>
        </w:r>
      </w:ins>
      <w:del w:id="126" w:author="Saahas" w:date="2013-05-21T12:39:00Z">
        <w:r w:rsidDel="00DD3E68">
          <w:delText>. Ex</w:delText>
        </w:r>
      </w:del>
      <w:r>
        <w:t>., the flanges of W shapes.</w:t>
      </w:r>
    </w:p>
    <w:p w:rsidR="00AB751A" w:rsidRDefault="00AB751A">
      <w:pPr>
        <w:pStyle w:val="BodyTextIndent"/>
        <w:spacing w:after="0" w:line="480" w:lineRule="auto"/>
        <w:ind w:left="288" w:firstLine="0"/>
        <w:rPr>
          <w:u w:val="single"/>
        </w:rPr>
      </w:pPr>
    </w:p>
    <w:p w:rsidR="00AB751A" w:rsidRDefault="00AB751A">
      <w:pPr>
        <w:pStyle w:val="BodyTextIndent"/>
        <w:numPr>
          <w:ilvl w:val="0"/>
          <w:numId w:val="27"/>
        </w:numPr>
        <w:spacing w:after="0" w:line="480" w:lineRule="auto"/>
        <w:rPr>
          <w:u w:val="single"/>
        </w:rPr>
      </w:pPr>
      <w:r>
        <w:rPr>
          <w:u w:val="single"/>
        </w:rPr>
        <w:t xml:space="preserve">The local buckling limit state can </w:t>
      </w:r>
      <w:r w:rsidRPr="00AC279A">
        <w:rPr>
          <w:color w:val="FF0000"/>
          <w:u w:val="single"/>
        </w:rPr>
        <w:t>be prevented from controlling</w:t>
      </w:r>
      <w:r>
        <w:rPr>
          <w:u w:val="single"/>
        </w:rPr>
        <w:t xml:space="preserve"> the column strength by using sections that </w:t>
      </w:r>
      <w:r w:rsidRPr="00AC279A">
        <w:rPr>
          <w:color w:val="FF0000"/>
          <w:u w:val="single"/>
        </w:rPr>
        <w:t>are non</w:t>
      </w:r>
      <w:ins w:id="127" w:author="Saahas" w:date="2013-05-21T12:40:00Z">
        <w:r w:rsidR="00DD3E68">
          <w:rPr>
            <w:color w:val="FF0000"/>
            <w:u w:val="single"/>
          </w:rPr>
          <w:t>slender.</w:t>
        </w:r>
      </w:ins>
      <w:del w:id="128" w:author="Saahas" w:date="2013-05-21T12:40:00Z">
        <w:r w:rsidRPr="00AC279A" w:rsidDel="00DD3E68">
          <w:rPr>
            <w:color w:val="FF0000"/>
            <w:u w:val="single"/>
          </w:rPr>
          <w:delText>-compact</w:delText>
        </w:r>
      </w:del>
    </w:p>
    <w:p w:rsidR="00AB751A" w:rsidRDefault="00AB751A">
      <w:pPr>
        <w:pStyle w:val="BodyTextIndent"/>
        <w:numPr>
          <w:ilvl w:val="0"/>
          <w:numId w:val="29"/>
        </w:numPr>
        <w:spacing w:after="0" w:line="480" w:lineRule="auto"/>
        <w:rPr>
          <w:u w:val="single"/>
        </w:rPr>
      </w:pPr>
      <w:r>
        <w:t xml:space="preserve">If all the elements of the cross-section have calculated slenderness (b/t) ratio less than </w:t>
      </w:r>
      <w:r>
        <w:rPr>
          <w:rFonts w:ascii="Symbol" w:hAnsi="Symbol"/>
          <w:iCs/>
        </w:rPr>
        <w:t></w:t>
      </w:r>
      <w:r>
        <w:rPr>
          <w:vertAlign w:val="subscript"/>
        </w:rPr>
        <w:t>r</w:t>
      </w:r>
      <w:r>
        <w:t xml:space="preserve">, then the local buckling limit state will not control. </w:t>
      </w:r>
    </w:p>
    <w:p w:rsidR="00AB751A" w:rsidRDefault="00AB751A">
      <w:pPr>
        <w:pStyle w:val="BodyTextIndent"/>
        <w:numPr>
          <w:ilvl w:val="0"/>
          <w:numId w:val="29"/>
        </w:numPr>
        <w:spacing w:after="0" w:line="480" w:lineRule="auto"/>
      </w:pPr>
      <w:r>
        <w:t xml:space="preserve">For the </w:t>
      </w:r>
      <w:r w:rsidRPr="00AC279A">
        <w:rPr>
          <w:color w:val="FF0000"/>
        </w:rPr>
        <w:t>definitions of b/t</w:t>
      </w:r>
      <w:ins w:id="129" w:author="Saahas" w:date="2013-05-21T12:41:00Z">
        <w:r w:rsidR="00DD3E68">
          <w:rPr>
            <w:color w:val="FF0000"/>
          </w:rPr>
          <w:t xml:space="preserve"> and </w:t>
        </w:r>
      </w:ins>
      <w:del w:id="130" w:author="Saahas" w:date="2013-05-21T12:41:00Z">
        <w:r w:rsidRPr="00AC279A" w:rsidDel="00DD3E68">
          <w:rPr>
            <w:color w:val="FF0000"/>
          </w:rPr>
          <w:delText xml:space="preserve">, </w:delText>
        </w:r>
        <w:r w:rsidRPr="00AC279A" w:rsidDel="00DD3E68">
          <w:rPr>
            <w:rFonts w:ascii="Symbol" w:hAnsi="Symbol"/>
            <w:iCs/>
            <w:color w:val="FF0000"/>
          </w:rPr>
          <w:delText></w:delText>
        </w:r>
        <w:r w:rsidRPr="00AC279A" w:rsidDel="00DD3E68">
          <w:rPr>
            <w:color w:val="FF0000"/>
            <w:vertAlign w:val="subscript"/>
          </w:rPr>
          <w:delText>p</w:delText>
        </w:r>
        <w:r w:rsidRPr="00AC279A" w:rsidDel="00DD3E68">
          <w:rPr>
            <w:color w:val="FF0000"/>
          </w:rPr>
          <w:delText xml:space="preserve">, </w:delText>
        </w:r>
      </w:del>
      <w:r w:rsidRPr="00AC279A">
        <w:rPr>
          <w:rFonts w:ascii="Symbol" w:hAnsi="Symbol"/>
          <w:color w:val="FF0000"/>
        </w:rPr>
        <w:t></w:t>
      </w:r>
      <w:r w:rsidRPr="00AC279A">
        <w:rPr>
          <w:color w:val="FF0000"/>
          <w:vertAlign w:val="subscript"/>
        </w:rPr>
        <w:t>r</w:t>
      </w:r>
      <w:r w:rsidRPr="00AC279A">
        <w:rPr>
          <w:color w:val="FF0000"/>
        </w:rPr>
        <w:t xml:space="preserve"> for</w:t>
      </w:r>
      <w:r w:rsidR="00806195" w:rsidRPr="00AC279A">
        <w:rPr>
          <w:color w:val="FF0000"/>
        </w:rPr>
        <w:t xml:space="preserve"> various situations see Table B4</w:t>
      </w:r>
      <w:r w:rsidRPr="00AC279A">
        <w:rPr>
          <w:color w:val="FF0000"/>
        </w:rPr>
        <w:t>.1</w:t>
      </w:r>
      <w:ins w:id="131" w:author="Saahas" w:date="2013-05-21T12:41:00Z">
        <w:r w:rsidR="00DD3E68">
          <w:rPr>
            <w:color w:val="FF0000"/>
          </w:rPr>
          <w:t>a</w:t>
        </w:r>
      </w:ins>
      <w:r w:rsidRPr="00AC279A">
        <w:rPr>
          <w:color w:val="FF0000"/>
        </w:rPr>
        <w:t xml:space="preserve"> and Spec B</w:t>
      </w:r>
      <w:ins w:id="132" w:author="Saahas" w:date="2013-05-21T12:42:00Z">
        <w:r w:rsidR="00DD3E68">
          <w:rPr>
            <w:color w:val="FF0000"/>
          </w:rPr>
          <w:t>4.1</w:t>
        </w:r>
      </w:ins>
      <w:del w:id="133" w:author="Saahas" w:date="2013-05-21T12:42:00Z">
        <w:r w:rsidRPr="00AC279A" w:rsidDel="00DD3E68">
          <w:rPr>
            <w:color w:val="FF0000"/>
          </w:rPr>
          <w:delText>5</w:delText>
        </w:r>
      </w:del>
      <w:r>
        <w:t xml:space="preserve">. </w:t>
      </w:r>
    </w:p>
    <w:p w:rsidR="00E3507A" w:rsidRDefault="00E3507A">
      <w:pPr>
        <w:pStyle w:val="BodyTextIndent"/>
        <w:spacing w:after="0" w:line="480" w:lineRule="auto"/>
        <w:ind w:firstLine="0"/>
        <w:rPr>
          <w:b/>
          <w:bCs/>
        </w:rPr>
      </w:pPr>
    </w:p>
    <w:p w:rsidR="00AB751A" w:rsidRDefault="00AB751A">
      <w:pPr>
        <w:pStyle w:val="BodyTextIndent"/>
        <w:spacing w:after="0" w:line="480" w:lineRule="auto"/>
        <w:ind w:firstLine="0"/>
      </w:pPr>
      <w:r w:rsidRPr="00C35602">
        <w:rPr>
          <w:b/>
          <w:bCs/>
          <w:caps/>
          <w:u w:val="single"/>
        </w:rPr>
        <w:t xml:space="preserve">Example </w:t>
      </w:r>
      <w:r w:rsidR="0056311D">
        <w:rPr>
          <w:b/>
          <w:bCs/>
          <w:caps/>
          <w:u w:val="single"/>
        </w:rPr>
        <w:t>4</w:t>
      </w:r>
      <w:r w:rsidRPr="00C35602">
        <w:rPr>
          <w:b/>
          <w:bCs/>
          <w:caps/>
          <w:u w:val="single"/>
        </w:rPr>
        <w:t>.3</w:t>
      </w:r>
      <w:r>
        <w:t xml:space="preserve"> Determine the local buckling slenderness limit</w:t>
      </w:r>
      <w:del w:id="134" w:author="Saahas" w:date="2013-05-21T12:42:00Z">
        <w:r w:rsidDel="00E25567">
          <w:delText>s</w:delText>
        </w:r>
      </w:del>
      <w:r>
        <w:t xml:space="preserve"> and evaluate the W14 x 74 section used in Example </w:t>
      </w:r>
      <w:r w:rsidR="0056311D">
        <w:t>4</w:t>
      </w:r>
      <w:r>
        <w:t>.2. Does local buckling limit the column strength?</w:t>
      </w:r>
    </w:p>
    <w:p w:rsidR="00AB751A" w:rsidRDefault="00AB751A">
      <w:pPr>
        <w:pStyle w:val="BodyTextIndent"/>
        <w:spacing w:after="0" w:line="480" w:lineRule="auto"/>
        <w:ind w:firstLine="0"/>
      </w:pPr>
      <w:r>
        <w:rPr>
          <w:u w:val="single"/>
        </w:rPr>
        <w:t>Solution</w:t>
      </w:r>
    </w:p>
    <w:p w:rsidR="00AB751A" w:rsidRDefault="00AB751A">
      <w:pPr>
        <w:pStyle w:val="BodyTextIndent"/>
        <w:numPr>
          <w:ilvl w:val="0"/>
          <w:numId w:val="30"/>
        </w:numPr>
        <w:spacing w:after="0" w:line="480" w:lineRule="auto"/>
      </w:pPr>
      <w:smartTag w:uri="urn:schemas-microsoft-com:office:smarttags" w:element="place">
        <w:smartTag w:uri="urn:schemas:contacts" w:element="Sn">
          <w:r>
            <w:t>Step</w:t>
          </w:r>
        </w:smartTag>
        <w:r>
          <w:t xml:space="preserve"> </w:t>
        </w:r>
        <w:smartTag w:uri="urn:schemas:contacts" w:element="Sn">
          <w:r>
            <w:t>I.</w:t>
          </w:r>
        </w:smartTag>
      </w:smartTag>
      <w:r>
        <w:t xml:space="preserve"> Calculate the slenderness limits</w:t>
      </w:r>
    </w:p>
    <w:p w:rsidR="00AB751A" w:rsidRDefault="00AB751A">
      <w:pPr>
        <w:pStyle w:val="BodyTextIndent"/>
        <w:spacing w:after="0" w:line="480" w:lineRule="auto"/>
        <w:ind w:left="288" w:firstLine="0"/>
      </w:pPr>
      <w:r>
        <w:t>See Table B</w:t>
      </w:r>
      <w:r w:rsidR="00541097">
        <w:t>4</w:t>
      </w:r>
      <w:r>
        <w:t>.1</w:t>
      </w:r>
      <w:ins w:id="135" w:author="Saahas" w:date="2013-05-21T12:42:00Z">
        <w:r w:rsidR="00E25567">
          <w:t>a</w:t>
        </w:r>
      </w:ins>
      <w:r>
        <w:t xml:space="preserve"> on page</w:t>
      </w:r>
      <w:del w:id="136" w:author="Saahas" w:date="2013-05-21T12:43:00Z">
        <w:r w:rsidR="00541097" w:rsidDel="00E25567">
          <w:delText>s</w:delText>
        </w:r>
      </w:del>
      <w:r>
        <w:t xml:space="preserve"> 16.1</w:t>
      </w:r>
      <w:ins w:id="137" w:author="Saahas" w:date="2013-05-21T12:43:00Z">
        <w:r w:rsidR="00E25567">
          <w:t>-</w:t>
        </w:r>
      </w:ins>
      <w:del w:id="138" w:author="Saahas" w:date="2013-05-21T12:43:00Z">
        <w:r w:rsidDel="00E25567">
          <w:delText xml:space="preserve"> – </w:delText>
        </w:r>
      </w:del>
      <w:r>
        <w:t>1</w:t>
      </w:r>
      <w:r w:rsidR="00541097">
        <w:t>6</w:t>
      </w:r>
      <w:del w:id="139" w:author="Saahas" w:date="2013-05-21T12:43:00Z">
        <w:r w:rsidR="00541097" w:rsidDel="00E25567">
          <w:delText xml:space="preserve"> to 16.1-18</w:delText>
        </w:r>
      </w:del>
      <w:r>
        <w:t xml:space="preserve">. </w:t>
      </w:r>
    </w:p>
    <w:p w:rsidR="00AB751A" w:rsidRDefault="00AB751A">
      <w:pPr>
        <w:pStyle w:val="BodyTextIndent"/>
        <w:numPr>
          <w:ilvl w:val="0"/>
          <w:numId w:val="31"/>
        </w:numPr>
        <w:spacing w:after="0"/>
      </w:pPr>
      <w:r>
        <w:t>For the flanges of I-shape sections</w:t>
      </w:r>
      <w:del w:id="140" w:author="Saahas" w:date="2013-05-21T12:44:00Z">
        <w:r w:rsidDel="002D455F">
          <w:delText xml:space="preserve"> in pure compression</w:delText>
        </w:r>
      </w:del>
    </w:p>
    <w:p w:rsidR="00AB751A" w:rsidRDefault="00AB751A">
      <w:pPr>
        <w:pStyle w:val="BodyTextIndent"/>
        <w:spacing w:after="0"/>
        <w:ind w:left="288" w:firstLine="432"/>
      </w:pPr>
      <w:r>
        <w:rPr>
          <w:rFonts w:ascii="Symbol" w:hAnsi="Symbol"/>
        </w:rPr>
        <w:t></w:t>
      </w:r>
      <w:r>
        <w:rPr>
          <w:vertAlign w:val="subscript"/>
        </w:rPr>
        <w:t>r</w:t>
      </w:r>
      <w:r>
        <w:t xml:space="preserve"> = 0.56 x </w:t>
      </w:r>
      <w:r w:rsidRPr="00CA1291">
        <w:rPr>
          <w:position w:val="-36"/>
        </w:rPr>
        <w:object w:dxaOrig="540" w:dyaOrig="800">
          <v:shape id="_x0000_i1061" type="#_x0000_t75" style="width:27pt;height:39.75pt" o:ole="">
            <v:imagedata r:id="rId70" o:title=""/>
          </v:shape>
          <o:OLEObject Type="Embed" ProgID="Equation.3" ShapeID="_x0000_i1061" DrawAspect="Content" ObjectID="_1444131706" r:id="rId71"/>
        </w:object>
      </w:r>
      <w:r>
        <w:t xml:space="preserve">= 0.56 x </w:t>
      </w:r>
      <w:r w:rsidRPr="00CA1291">
        <w:rPr>
          <w:position w:val="-26"/>
        </w:rPr>
        <w:object w:dxaOrig="900" w:dyaOrig="700">
          <v:shape id="_x0000_i1062" type="#_x0000_t75" style="width:45pt;height:35.25pt" o:ole="">
            <v:imagedata r:id="rId72" o:title=""/>
          </v:shape>
          <o:OLEObject Type="Embed" ProgID="Equation.3" ShapeID="_x0000_i1062" DrawAspect="Content" ObjectID="_1444131707" r:id="rId73"/>
        </w:object>
      </w:r>
      <w:r>
        <w:t xml:space="preserve"> = 15.9</w:t>
      </w:r>
    </w:p>
    <w:p w:rsidR="00AB751A" w:rsidRDefault="00AB751A">
      <w:pPr>
        <w:pStyle w:val="BodyTextIndent"/>
        <w:numPr>
          <w:ilvl w:val="0"/>
          <w:numId w:val="31"/>
        </w:numPr>
        <w:spacing w:after="0"/>
      </w:pPr>
      <w:r>
        <w:t>For the webs of I-shapes section</w:t>
      </w:r>
      <w:del w:id="141" w:author="Saahas" w:date="2013-05-22T12:39:00Z">
        <w:r w:rsidDel="00482AA3">
          <w:delText xml:space="preserve"> in pure compression</w:delText>
        </w:r>
      </w:del>
    </w:p>
    <w:p w:rsidR="00AB751A" w:rsidRDefault="00AB751A">
      <w:pPr>
        <w:pStyle w:val="BodyTextIndent"/>
        <w:spacing w:after="0"/>
        <w:ind w:left="720" w:firstLine="0"/>
      </w:pPr>
      <w:r>
        <w:rPr>
          <w:rFonts w:ascii="Symbol" w:hAnsi="Symbol"/>
        </w:rPr>
        <w:t></w:t>
      </w:r>
      <w:r>
        <w:rPr>
          <w:vertAlign w:val="subscript"/>
        </w:rPr>
        <w:t>r</w:t>
      </w:r>
      <w:r>
        <w:t xml:space="preserve"> = 1.49 x </w:t>
      </w:r>
      <w:r w:rsidRPr="00CA1291">
        <w:rPr>
          <w:position w:val="-36"/>
        </w:rPr>
        <w:object w:dxaOrig="540" w:dyaOrig="800">
          <v:shape id="_x0000_i1063" type="#_x0000_t75" style="width:27pt;height:39.75pt" o:ole="">
            <v:imagedata r:id="rId70" o:title=""/>
          </v:shape>
          <o:OLEObject Type="Embed" ProgID="Equation.3" ShapeID="_x0000_i1063" DrawAspect="Content" ObjectID="_1444131708" r:id="rId74"/>
        </w:object>
      </w:r>
      <w:r>
        <w:t xml:space="preserve">= 1.49 x </w:t>
      </w:r>
      <w:r w:rsidRPr="00CA1291">
        <w:rPr>
          <w:position w:val="-26"/>
        </w:rPr>
        <w:object w:dxaOrig="900" w:dyaOrig="700">
          <v:shape id="_x0000_i1064" type="#_x0000_t75" style="width:45pt;height:35.25pt" o:ole="">
            <v:imagedata r:id="rId75" o:title=""/>
          </v:shape>
          <o:OLEObject Type="Embed" ProgID="Equation.3" ShapeID="_x0000_i1064" DrawAspect="Content" ObjectID="_1444131709" r:id="rId76"/>
        </w:object>
      </w:r>
      <w:r>
        <w:t>= 42.3</w:t>
      </w:r>
    </w:p>
    <w:p w:rsidR="00AB751A" w:rsidRDefault="00AB751A">
      <w:pPr>
        <w:pStyle w:val="BodyTextIndent"/>
        <w:numPr>
          <w:ilvl w:val="0"/>
          <w:numId w:val="32"/>
        </w:numPr>
        <w:spacing w:after="0" w:line="480" w:lineRule="auto"/>
      </w:pPr>
      <w:r>
        <w:t>Step II. Calculate the slenderness ratios for the flanges and webs of W14 x 74</w:t>
      </w:r>
    </w:p>
    <w:p w:rsidR="00AB751A" w:rsidRDefault="00AB751A">
      <w:pPr>
        <w:pStyle w:val="BodyTextIndent"/>
        <w:numPr>
          <w:ilvl w:val="0"/>
          <w:numId w:val="33"/>
        </w:numPr>
        <w:spacing w:after="0" w:line="480" w:lineRule="auto"/>
      </w:pPr>
      <w:r>
        <w:t>For the flanges of I-shape member, b = b</w:t>
      </w:r>
      <w:r>
        <w:rPr>
          <w:vertAlign w:val="subscript"/>
        </w:rPr>
        <w:t>f</w:t>
      </w:r>
      <w:r>
        <w:t xml:space="preserve">/2 = flange width / 2  </w:t>
      </w:r>
    </w:p>
    <w:p w:rsidR="00AB751A" w:rsidRDefault="00AB751A">
      <w:pPr>
        <w:pStyle w:val="BodyTextIndent"/>
        <w:spacing w:after="0" w:line="480" w:lineRule="auto"/>
        <w:ind w:left="648" w:firstLine="0"/>
      </w:pPr>
      <w:r>
        <w:t>Therefore, b/t = b</w:t>
      </w:r>
      <w:r>
        <w:rPr>
          <w:vertAlign w:val="subscript"/>
        </w:rPr>
        <w:t>f</w:t>
      </w:r>
      <w:r>
        <w:t>/2t</w:t>
      </w:r>
      <w:r>
        <w:rPr>
          <w:vertAlign w:val="subscript"/>
        </w:rPr>
        <w:t>f</w:t>
      </w:r>
      <w:r>
        <w:t>.</w:t>
      </w:r>
      <w:r>
        <w:tab/>
      </w:r>
      <w:r>
        <w:tab/>
      </w:r>
      <w:r>
        <w:tab/>
      </w:r>
      <w:r>
        <w:tab/>
      </w:r>
      <w:r>
        <w:tab/>
      </w:r>
    </w:p>
    <w:p w:rsidR="00AB751A" w:rsidRDefault="00AB751A">
      <w:pPr>
        <w:pStyle w:val="BodyTextIndent"/>
        <w:spacing w:after="0" w:line="480" w:lineRule="auto"/>
        <w:ind w:left="648" w:firstLine="0"/>
      </w:pPr>
      <w:r>
        <w:t>For W 14 x 74, b</w:t>
      </w:r>
      <w:r>
        <w:rPr>
          <w:vertAlign w:val="subscript"/>
        </w:rPr>
        <w:t>f</w:t>
      </w:r>
      <w:r>
        <w:t>/2t</w:t>
      </w:r>
      <w:r>
        <w:rPr>
          <w:vertAlign w:val="subscript"/>
        </w:rPr>
        <w:t>f</w:t>
      </w:r>
      <w:r>
        <w:t xml:space="preserve"> = 6.4</w:t>
      </w:r>
      <w:del w:id="142" w:author="Saahas" w:date="2013-05-21T12:48:00Z">
        <w:r w:rsidDel="002D455F">
          <w:delText>1</w:delText>
        </w:r>
      </w:del>
      <w:ins w:id="143" w:author="Saahas" w:date="2013-05-21T12:48:00Z">
        <w:r w:rsidR="002D455F">
          <w:t>3</w:t>
        </w:r>
      </w:ins>
      <w:r>
        <w:tab/>
      </w:r>
      <w:r>
        <w:tab/>
      </w:r>
      <w:r>
        <w:tab/>
      </w:r>
      <w:r>
        <w:tab/>
        <w:t>(See Page 1-</w:t>
      </w:r>
      <w:r w:rsidR="00541097">
        <w:t>2</w:t>
      </w:r>
      <w:ins w:id="144" w:author="Saahas" w:date="2013-05-21T12:48:00Z">
        <w:r w:rsidR="002D455F">
          <w:t>4</w:t>
        </w:r>
      </w:ins>
      <w:del w:id="145" w:author="Saahas" w:date="2013-05-21T12:48:00Z">
        <w:r w:rsidR="00541097" w:rsidDel="002D455F">
          <w:delText>3</w:delText>
        </w:r>
      </w:del>
      <w:r>
        <w:t xml:space="preserve"> in AISC)</w:t>
      </w:r>
    </w:p>
    <w:p w:rsidR="00AB751A" w:rsidRDefault="00AB751A">
      <w:pPr>
        <w:pStyle w:val="BodyTextIndent"/>
        <w:numPr>
          <w:ilvl w:val="0"/>
          <w:numId w:val="33"/>
        </w:numPr>
        <w:spacing w:after="0" w:line="480" w:lineRule="auto"/>
      </w:pPr>
      <w:r>
        <w:lastRenderedPageBreak/>
        <w:t>For the webs of I shaped member, b = h</w:t>
      </w:r>
    </w:p>
    <w:p w:rsidR="00AB751A" w:rsidRDefault="00AB751A">
      <w:pPr>
        <w:pStyle w:val="BodyTextIndent"/>
        <w:spacing w:after="0" w:line="480" w:lineRule="auto"/>
        <w:ind w:left="648" w:firstLine="0"/>
      </w:pPr>
      <w:r>
        <w:t>h is the clear distance between flanges less the fillet / corner radius of each flange</w:t>
      </w:r>
    </w:p>
    <w:p w:rsidR="00AB751A" w:rsidRDefault="00AB751A">
      <w:pPr>
        <w:pStyle w:val="BodyTextIndent"/>
        <w:spacing w:after="0" w:line="480" w:lineRule="auto"/>
        <w:ind w:left="648" w:firstLine="0"/>
      </w:pPr>
      <w:r>
        <w:t>For W14 x 74, h/t</w:t>
      </w:r>
      <w:r>
        <w:rPr>
          <w:vertAlign w:val="subscript"/>
        </w:rPr>
        <w:t>w</w:t>
      </w:r>
      <w:r>
        <w:t xml:space="preserve"> = </w:t>
      </w:r>
      <w:del w:id="146" w:author="Saahas" w:date="2013-05-21T12:52:00Z">
        <w:r w:rsidDel="004C66F5">
          <w:delText>25.4</w:delText>
        </w:r>
      </w:del>
      <w:ins w:id="147" w:author="Saahas" w:date="2013-05-21T12:52:00Z">
        <w:r w:rsidR="004C66F5">
          <w:t>24.17</w:t>
        </w:r>
      </w:ins>
      <w:r>
        <w:tab/>
      </w:r>
      <w:r>
        <w:tab/>
      </w:r>
      <w:r>
        <w:tab/>
      </w:r>
      <w:r>
        <w:tab/>
        <w:t>(See Page 1-</w:t>
      </w:r>
      <w:r w:rsidR="005E69B5">
        <w:t>2</w:t>
      </w:r>
      <w:ins w:id="148" w:author="Saahas" w:date="2013-05-21T12:49:00Z">
        <w:r w:rsidR="004C66F5">
          <w:t>4</w:t>
        </w:r>
      </w:ins>
      <w:del w:id="149" w:author="Saahas" w:date="2013-05-21T12:49:00Z">
        <w:r w:rsidR="005E69B5" w:rsidDel="004C66F5">
          <w:delText>3</w:delText>
        </w:r>
      </w:del>
      <w:r>
        <w:t xml:space="preserve"> in AISC)</w:t>
      </w:r>
    </w:p>
    <w:p w:rsidR="00AB751A" w:rsidRDefault="00AB751A">
      <w:pPr>
        <w:pStyle w:val="BodyTextIndent"/>
        <w:numPr>
          <w:ilvl w:val="0"/>
          <w:numId w:val="34"/>
        </w:numPr>
        <w:spacing w:after="0" w:line="480" w:lineRule="auto"/>
      </w:pPr>
      <w:r>
        <w:t>Step III. Make the comparisons and comment</w:t>
      </w:r>
    </w:p>
    <w:p w:rsidR="00AB751A" w:rsidRDefault="00AB751A">
      <w:pPr>
        <w:pStyle w:val="BodyTextIndent"/>
        <w:spacing w:after="0" w:line="480" w:lineRule="auto"/>
        <w:ind w:left="288" w:firstLine="0"/>
      </w:pPr>
      <w:r>
        <w:t xml:space="preserve">For the flanges, b/t &lt; </w:t>
      </w:r>
      <w:r>
        <w:rPr>
          <w:rFonts w:ascii="Symbol" w:hAnsi="Symbol"/>
        </w:rPr>
        <w:t></w:t>
      </w:r>
      <w:r>
        <w:rPr>
          <w:vertAlign w:val="subscript"/>
        </w:rPr>
        <w:t>r</w:t>
      </w:r>
      <w:r>
        <w:t>. Therefore, the flange is non</w:t>
      </w:r>
      <w:ins w:id="150" w:author="Saahas" w:date="2013-05-21T12:54:00Z">
        <w:r w:rsidR="00402C9B">
          <w:t>slender</w:t>
        </w:r>
      </w:ins>
      <w:del w:id="151" w:author="Saahas" w:date="2013-05-21T12:54:00Z">
        <w:r w:rsidDel="00402C9B">
          <w:delText>-compact</w:delText>
        </w:r>
      </w:del>
    </w:p>
    <w:p w:rsidR="00AB751A" w:rsidRDefault="00AB751A">
      <w:pPr>
        <w:pStyle w:val="BodyTextIndent"/>
        <w:spacing w:after="0" w:line="480" w:lineRule="auto"/>
        <w:ind w:left="288" w:firstLine="0"/>
      </w:pPr>
      <w:r>
        <w:t>For the webs, h/t</w:t>
      </w:r>
      <w:r>
        <w:rPr>
          <w:vertAlign w:val="subscript"/>
        </w:rPr>
        <w:t>w</w:t>
      </w:r>
      <w:r>
        <w:t xml:space="preserve"> &lt; </w:t>
      </w:r>
      <w:r>
        <w:rPr>
          <w:rFonts w:ascii="Symbol" w:hAnsi="Symbol"/>
        </w:rPr>
        <w:t></w:t>
      </w:r>
      <w:r>
        <w:rPr>
          <w:vertAlign w:val="subscript"/>
        </w:rPr>
        <w:t>r</w:t>
      </w:r>
      <w:r>
        <w:t>. Therefore the web is non</w:t>
      </w:r>
      <w:ins w:id="152" w:author="Saahas" w:date="2013-05-21T12:54:00Z">
        <w:r w:rsidR="00402C9B">
          <w:t>slender</w:t>
        </w:r>
      </w:ins>
      <w:del w:id="153" w:author="Saahas" w:date="2013-05-21T12:54:00Z">
        <w:r w:rsidDel="00402C9B">
          <w:delText>-compact</w:delText>
        </w:r>
      </w:del>
    </w:p>
    <w:p w:rsidR="00AB751A" w:rsidRPr="00AC279A" w:rsidRDefault="00AB751A">
      <w:pPr>
        <w:pStyle w:val="BodyTextIndent"/>
        <w:spacing w:after="0" w:line="480" w:lineRule="auto"/>
        <w:ind w:left="288" w:firstLine="0"/>
        <w:rPr>
          <w:color w:val="FF0000"/>
        </w:rPr>
      </w:pPr>
      <w:r>
        <w:t xml:space="preserve">Therefore, </w:t>
      </w:r>
      <w:r w:rsidRPr="00AC279A">
        <w:rPr>
          <w:color w:val="FF0000"/>
        </w:rPr>
        <w:t xml:space="preserve">the section is </w:t>
      </w:r>
      <w:r w:rsidR="00D4455F" w:rsidRPr="00AC279A">
        <w:rPr>
          <w:color w:val="FF0000"/>
          <w:u w:val="single"/>
        </w:rPr>
        <w:t>non</w:t>
      </w:r>
      <w:ins w:id="154" w:author="Saahas" w:date="2013-05-21T12:54:00Z">
        <w:r w:rsidR="00402C9B">
          <w:rPr>
            <w:color w:val="FF0000"/>
            <w:u w:val="single"/>
          </w:rPr>
          <w:t>slender.</w:t>
        </w:r>
      </w:ins>
      <w:del w:id="155" w:author="Saahas" w:date="2013-05-21T12:54:00Z">
        <w:r w:rsidR="00D4455F" w:rsidRPr="00AC279A" w:rsidDel="00402C9B">
          <w:rPr>
            <w:color w:val="FF0000"/>
            <w:u w:val="single"/>
          </w:rPr>
          <w:delText>-</w:delText>
        </w:r>
        <w:r w:rsidRPr="00AC279A" w:rsidDel="00402C9B">
          <w:rPr>
            <w:color w:val="FF0000"/>
            <w:u w:val="single"/>
          </w:rPr>
          <w:delText>compact</w:delText>
        </w:r>
      </w:del>
    </w:p>
    <w:p w:rsidR="00AB751A" w:rsidRDefault="00AB751A">
      <w:pPr>
        <w:pStyle w:val="BodyTextIndent"/>
        <w:spacing w:after="0" w:line="480" w:lineRule="auto"/>
        <w:ind w:left="288" w:firstLine="0"/>
      </w:pPr>
      <w:r>
        <w:t xml:space="preserve">Therefore, local buckling will not limit the column strength. </w:t>
      </w:r>
    </w:p>
    <w:p w:rsidR="00E3507A" w:rsidRDefault="00E3507A">
      <w:pPr>
        <w:pStyle w:val="BodyTextIndent"/>
        <w:spacing w:after="0" w:line="480" w:lineRule="auto"/>
        <w:ind w:firstLine="0"/>
        <w:rPr>
          <w:b/>
          <w:bCs/>
        </w:rPr>
      </w:pPr>
    </w:p>
    <w:p w:rsidR="00AB751A" w:rsidRDefault="0056311D">
      <w:pPr>
        <w:pStyle w:val="BodyTextIndent"/>
        <w:spacing w:after="0" w:line="480" w:lineRule="auto"/>
        <w:ind w:firstLine="0"/>
        <w:rPr>
          <w:b/>
          <w:bCs/>
        </w:rPr>
      </w:pPr>
      <w:r>
        <w:rPr>
          <w:b/>
          <w:bCs/>
        </w:rPr>
        <w:t>4</w:t>
      </w:r>
      <w:r w:rsidR="00AB751A">
        <w:rPr>
          <w:b/>
          <w:bCs/>
        </w:rPr>
        <w:t>.7 COLUMN DESIGN</w:t>
      </w:r>
    </w:p>
    <w:p w:rsidR="00AB751A" w:rsidRDefault="00AB751A">
      <w:pPr>
        <w:pStyle w:val="BodyTextIndent"/>
        <w:numPr>
          <w:ilvl w:val="0"/>
          <w:numId w:val="34"/>
        </w:numPr>
        <w:spacing w:after="0" w:line="480" w:lineRule="auto"/>
        <w:rPr>
          <w:b/>
          <w:bCs/>
        </w:rPr>
      </w:pPr>
      <w:r>
        <w:t xml:space="preserve">The AISC manual has tables for column strength. See page </w:t>
      </w:r>
      <w:r>
        <w:rPr>
          <w:b/>
          <w:bCs/>
        </w:rPr>
        <w:t>4</w:t>
      </w:r>
      <w:r>
        <w:t>-</w:t>
      </w:r>
      <w:r w:rsidR="005E69B5">
        <w:t>1</w:t>
      </w:r>
      <w:ins w:id="156" w:author="Saahas" w:date="2013-05-21T12:56:00Z">
        <w:r w:rsidR="00E15E50">
          <w:t>2</w:t>
        </w:r>
      </w:ins>
      <w:del w:id="157" w:author="Saahas" w:date="2013-05-21T12:56:00Z">
        <w:r w:rsidR="005E69B5" w:rsidDel="00E15E50">
          <w:delText>0</w:delText>
        </w:r>
      </w:del>
      <w:r>
        <w:t xml:space="preserve"> onwards. </w:t>
      </w:r>
    </w:p>
    <w:p w:rsidR="00AB751A" w:rsidRDefault="00AB751A">
      <w:pPr>
        <w:pStyle w:val="BodyTextIndent"/>
        <w:numPr>
          <w:ilvl w:val="0"/>
          <w:numId w:val="34"/>
        </w:numPr>
        <w:spacing w:after="0" w:line="480" w:lineRule="auto"/>
        <w:rPr>
          <w:b/>
          <w:bCs/>
        </w:rPr>
      </w:pPr>
      <w:r>
        <w:t xml:space="preserve">For wide flange sections, </w:t>
      </w:r>
      <w:r>
        <w:rPr>
          <w:i/>
          <w:iCs/>
        </w:rPr>
        <w:t xml:space="preserve">the column buckling strength </w:t>
      </w:r>
      <w:r>
        <w:t>(</w:t>
      </w:r>
      <w:r>
        <w:rPr>
          <w:rFonts w:ascii="Symbol" w:hAnsi="Symbol"/>
          <w:i/>
          <w:iCs/>
        </w:rPr>
        <w:t></w:t>
      </w:r>
      <w:r>
        <w:rPr>
          <w:i/>
          <w:iCs/>
          <w:vertAlign w:val="subscript"/>
        </w:rPr>
        <w:t>c</w:t>
      </w:r>
      <w:r>
        <w:t>P</w:t>
      </w:r>
      <w:r>
        <w:rPr>
          <w:vertAlign w:val="subscript"/>
        </w:rPr>
        <w:t>n</w:t>
      </w:r>
      <w:r>
        <w:t>)</w:t>
      </w:r>
      <w:r>
        <w:rPr>
          <w:i/>
          <w:iCs/>
        </w:rPr>
        <w:t xml:space="preserve"> is tabulated with respect to the </w:t>
      </w:r>
      <w:r w:rsidRPr="009F08BC">
        <w:rPr>
          <w:i/>
          <w:iCs/>
          <w:color w:val="FF0000"/>
        </w:rPr>
        <w:t>effective length about the minor axis K</w:t>
      </w:r>
      <w:r w:rsidRPr="009F08BC">
        <w:rPr>
          <w:i/>
          <w:iCs/>
          <w:color w:val="FF0000"/>
          <w:vertAlign w:val="subscript"/>
        </w:rPr>
        <w:t>y</w:t>
      </w:r>
      <w:r w:rsidRPr="009F08BC">
        <w:rPr>
          <w:i/>
          <w:iCs/>
          <w:color w:val="FF0000"/>
        </w:rPr>
        <w:t>L</w:t>
      </w:r>
      <w:r w:rsidRPr="009F08BC">
        <w:rPr>
          <w:i/>
          <w:iCs/>
          <w:color w:val="FF0000"/>
          <w:vertAlign w:val="subscript"/>
        </w:rPr>
        <w:t>y</w:t>
      </w:r>
      <w:r>
        <w:t xml:space="preserve"> in Table 4-</w:t>
      </w:r>
      <w:r w:rsidR="005E69B5">
        <w:t>1</w:t>
      </w:r>
      <w:r>
        <w:t>.</w:t>
      </w:r>
    </w:p>
    <w:p w:rsidR="00AB751A" w:rsidRDefault="00AB751A">
      <w:pPr>
        <w:pStyle w:val="BodyTextIndent"/>
        <w:numPr>
          <w:ilvl w:val="0"/>
          <w:numId w:val="35"/>
        </w:numPr>
        <w:spacing w:after="0"/>
        <w:rPr>
          <w:b/>
          <w:bCs/>
        </w:rPr>
      </w:pPr>
      <w:r>
        <w:t>The table takes the K</w:t>
      </w:r>
      <w:r>
        <w:rPr>
          <w:vertAlign w:val="subscript"/>
        </w:rPr>
        <w:t>y</w:t>
      </w:r>
      <w:r>
        <w:t>L</w:t>
      </w:r>
      <w:r>
        <w:rPr>
          <w:vertAlign w:val="subscript"/>
        </w:rPr>
        <w:t>y</w:t>
      </w:r>
      <w:r>
        <w:t xml:space="preserve"> value for a section,</w:t>
      </w:r>
      <w:del w:id="158" w:author="Saahas" w:date="2013-05-21T12:57:00Z">
        <w:r w:rsidDel="00E15E50">
          <w:delText xml:space="preserve"> and</w:delText>
        </w:r>
      </w:del>
      <w:r>
        <w:t xml:space="preserve"> </w:t>
      </w:r>
      <w:r>
        <w:rPr>
          <w:u w:val="single"/>
        </w:rPr>
        <w:t>internally</w:t>
      </w:r>
      <w:r>
        <w:t xml:space="preserve"> calculates the K</w:t>
      </w:r>
      <w:r>
        <w:rPr>
          <w:vertAlign w:val="subscript"/>
        </w:rPr>
        <w:t>y</w:t>
      </w:r>
      <w:r>
        <w:t>L</w:t>
      </w:r>
      <w:r>
        <w:rPr>
          <w:vertAlign w:val="subscript"/>
        </w:rPr>
        <w:t>y</w:t>
      </w:r>
      <w:r>
        <w:t>/r</w:t>
      </w:r>
      <w:r>
        <w:rPr>
          <w:vertAlign w:val="subscript"/>
        </w:rPr>
        <w:t>y</w:t>
      </w:r>
      <w:r>
        <w:t>, and then</w:t>
      </w:r>
      <w:ins w:id="159" w:author="Saahas" w:date="2013-05-21T12:57:00Z">
        <w:r w:rsidR="00E15E50">
          <w:t xml:space="preserve"> calculates</w:t>
        </w:r>
      </w:ins>
      <w:r>
        <w:t xml:space="preserve"> the </w:t>
      </w:r>
      <w:r>
        <w:rPr>
          <w:i/>
          <w:iCs/>
        </w:rPr>
        <w:t xml:space="preserve">tabulated </w:t>
      </w:r>
      <w:r>
        <w:t>column strength using either Equation E</w:t>
      </w:r>
      <w:r w:rsidR="005E69B5">
        <w:t>3</w:t>
      </w:r>
      <w:r>
        <w:t>-2 or E</w:t>
      </w:r>
      <w:r w:rsidR="005E69B5">
        <w:t>3</w:t>
      </w:r>
      <w:r>
        <w:t>-3 of the specification.</w:t>
      </w:r>
    </w:p>
    <w:p w:rsidR="00AB751A" w:rsidRDefault="00AB751A">
      <w:pPr>
        <w:pStyle w:val="BodyTextIndent"/>
        <w:numPr>
          <w:ilvl w:val="0"/>
          <w:numId w:val="34"/>
        </w:numPr>
        <w:spacing w:after="0" w:line="480" w:lineRule="auto"/>
        <w:rPr>
          <w:b/>
          <w:bCs/>
        </w:rPr>
      </w:pPr>
      <w:r>
        <w:t>If you want to use the Table 4-</w:t>
      </w:r>
      <w:r w:rsidR="005E69B5">
        <w:t>1</w:t>
      </w:r>
      <w:r>
        <w:t xml:space="preserve"> for calculating the column </w:t>
      </w:r>
      <w:r w:rsidRPr="009F08BC">
        <w:rPr>
          <w:color w:val="FF0000"/>
        </w:rPr>
        <w:t xml:space="preserve">strength for buckling about </w:t>
      </w:r>
      <w:r w:rsidRPr="009F08BC">
        <w:rPr>
          <w:i/>
          <w:iCs/>
          <w:color w:val="FF0000"/>
        </w:rPr>
        <w:t>the major axis</w:t>
      </w:r>
      <w:r w:rsidRPr="009F08BC">
        <w:rPr>
          <w:color w:val="FF0000"/>
        </w:rPr>
        <w:t>,</w:t>
      </w:r>
      <w:r>
        <w:t xml:space="preserve"> then do the following:</w:t>
      </w:r>
    </w:p>
    <w:p w:rsidR="00AB751A" w:rsidRDefault="00AB751A">
      <w:pPr>
        <w:pStyle w:val="BodyTextIndent"/>
        <w:numPr>
          <w:ilvl w:val="0"/>
          <w:numId w:val="36"/>
        </w:numPr>
        <w:spacing w:after="0"/>
        <w:rPr>
          <w:b/>
          <w:bCs/>
        </w:rPr>
      </w:pPr>
      <w:r>
        <w:t>Take the major axis K</w:t>
      </w:r>
      <w:r>
        <w:rPr>
          <w:vertAlign w:val="subscript"/>
        </w:rPr>
        <w:t>x</w:t>
      </w:r>
      <w:r>
        <w:t>L</w:t>
      </w:r>
      <w:r>
        <w:rPr>
          <w:vertAlign w:val="subscript"/>
        </w:rPr>
        <w:t>x</w:t>
      </w:r>
      <w:r>
        <w:t xml:space="preserve"> value. Calculate an equivalent </w:t>
      </w:r>
      <w:r w:rsidRPr="009F08BC">
        <w:rPr>
          <w:color w:val="FF0000"/>
        </w:rPr>
        <w:t>(KL)</w:t>
      </w:r>
      <w:r w:rsidRPr="009F08BC">
        <w:rPr>
          <w:color w:val="FF0000"/>
          <w:vertAlign w:val="subscript"/>
        </w:rPr>
        <w:t>eq</w:t>
      </w:r>
      <w:r w:rsidRPr="009F08BC">
        <w:rPr>
          <w:color w:val="FF0000"/>
        </w:rPr>
        <w:t xml:space="preserve"> = </w:t>
      </w:r>
      <w:r w:rsidRPr="009F08BC">
        <w:rPr>
          <w:color w:val="FF0000"/>
          <w:position w:val="-34"/>
        </w:rPr>
        <w:object w:dxaOrig="720" w:dyaOrig="740">
          <v:shape id="_x0000_i1065" type="#_x0000_t75" style="width:36pt;height:36.75pt" o:ole="">
            <v:imagedata r:id="rId77" o:title=""/>
          </v:shape>
          <o:OLEObject Type="Embed" ProgID="Equation.3" ShapeID="_x0000_i1065" DrawAspect="Content" ObjectID="_1444131710" r:id="rId78"/>
        </w:object>
      </w:r>
    </w:p>
    <w:p w:rsidR="00AB751A" w:rsidRDefault="00AB751A">
      <w:pPr>
        <w:pStyle w:val="BodyTextIndent"/>
        <w:numPr>
          <w:ilvl w:val="0"/>
          <w:numId w:val="36"/>
        </w:numPr>
        <w:spacing w:after="0" w:line="480" w:lineRule="auto"/>
        <w:rPr>
          <w:b/>
          <w:bCs/>
        </w:rPr>
      </w:pPr>
      <w:r>
        <w:t>Use the calculated (KL)</w:t>
      </w:r>
      <w:r>
        <w:rPr>
          <w:vertAlign w:val="subscript"/>
        </w:rPr>
        <w:t>eq</w:t>
      </w:r>
      <w:r>
        <w:t xml:space="preserve"> value to find (</w:t>
      </w:r>
      <w:r>
        <w:rPr>
          <w:rFonts w:ascii="Symbol" w:hAnsi="Symbol"/>
          <w:i/>
          <w:iCs/>
        </w:rPr>
        <w:t></w:t>
      </w:r>
      <w:r>
        <w:rPr>
          <w:i/>
          <w:iCs/>
          <w:vertAlign w:val="subscript"/>
        </w:rPr>
        <w:t>c</w:t>
      </w:r>
      <w:r>
        <w:t>P</w:t>
      </w:r>
      <w:r>
        <w:rPr>
          <w:vertAlign w:val="subscript"/>
        </w:rPr>
        <w:t>n</w:t>
      </w:r>
      <w:r>
        <w:t xml:space="preserve">) the column strength for buckling about the </w:t>
      </w:r>
      <w:r>
        <w:rPr>
          <w:i/>
          <w:iCs/>
        </w:rPr>
        <w:t>major axis</w:t>
      </w:r>
      <w:r>
        <w:t xml:space="preserve"> from Table (4-</w:t>
      </w:r>
      <w:r w:rsidR="005E69B5">
        <w:t>1</w:t>
      </w:r>
      <w:r>
        <w:t xml:space="preserve">) </w:t>
      </w:r>
    </w:p>
    <w:p w:rsidR="00AB751A" w:rsidRDefault="00AB751A">
      <w:pPr>
        <w:pStyle w:val="BodyTextIndent"/>
        <w:numPr>
          <w:ilvl w:val="0"/>
          <w:numId w:val="37"/>
        </w:numPr>
        <w:spacing w:after="0" w:line="480" w:lineRule="auto"/>
        <w:rPr>
          <w:b/>
          <w:bCs/>
        </w:rPr>
      </w:pPr>
      <w:r>
        <w:t>For example, consider a W14 x 74 column with K</w:t>
      </w:r>
      <w:r>
        <w:rPr>
          <w:vertAlign w:val="subscript"/>
        </w:rPr>
        <w:t>y</w:t>
      </w:r>
      <w:r>
        <w:t>L</w:t>
      </w:r>
      <w:r>
        <w:rPr>
          <w:vertAlign w:val="subscript"/>
        </w:rPr>
        <w:t>y</w:t>
      </w:r>
      <w:r>
        <w:t xml:space="preserve"> = 20 ft. and K</w:t>
      </w:r>
      <w:r>
        <w:rPr>
          <w:vertAlign w:val="subscript"/>
        </w:rPr>
        <w:t>x</w:t>
      </w:r>
      <w:r>
        <w:t>L</w:t>
      </w:r>
      <w:r>
        <w:rPr>
          <w:vertAlign w:val="subscript"/>
        </w:rPr>
        <w:t>x</w:t>
      </w:r>
      <w:r>
        <w:t xml:space="preserve"> = 25 ft. </w:t>
      </w:r>
    </w:p>
    <w:p w:rsidR="00AB751A" w:rsidRDefault="00AB751A">
      <w:pPr>
        <w:pStyle w:val="BodyTextIndent"/>
        <w:numPr>
          <w:ilvl w:val="0"/>
          <w:numId w:val="39"/>
        </w:numPr>
        <w:spacing w:after="0" w:line="480" w:lineRule="auto"/>
        <w:rPr>
          <w:b/>
          <w:bCs/>
        </w:rPr>
      </w:pPr>
      <w:r>
        <w:t>Material has yield stress = 50 ksi (</w:t>
      </w:r>
      <w:r>
        <w:rPr>
          <w:u w:val="single"/>
        </w:rPr>
        <w:t>always</w:t>
      </w:r>
      <w:r>
        <w:t xml:space="preserve"> in Table 4-</w:t>
      </w:r>
      <w:r w:rsidR="00B03683">
        <w:t>1</w:t>
      </w:r>
      <w:r>
        <w:t>).</w:t>
      </w:r>
    </w:p>
    <w:p w:rsidR="00AB751A" w:rsidRDefault="00AB751A">
      <w:pPr>
        <w:pStyle w:val="BodyTextIndent"/>
        <w:numPr>
          <w:ilvl w:val="0"/>
          <w:numId w:val="38"/>
        </w:numPr>
        <w:spacing w:after="0" w:line="480" w:lineRule="auto"/>
        <w:rPr>
          <w:b/>
          <w:bCs/>
        </w:rPr>
      </w:pPr>
      <w:r>
        <w:lastRenderedPageBreak/>
        <w:t>See Table 4-</w:t>
      </w:r>
      <w:r w:rsidR="00B03683">
        <w:t>1</w:t>
      </w:r>
      <w:r>
        <w:t>, for K</w:t>
      </w:r>
      <w:r>
        <w:rPr>
          <w:vertAlign w:val="subscript"/>
        </w:rPr>
        <w:t>y</w:t>
      </w:r>
      <w:r>
        <w:t>L</w:t>
      </w:r>
      <w:r>
        <w:rPr>
          <w:vertAlign w:val="subscript"/>
        </w:rPr>
        <w:t>y</w:t>
      </w:r>
      <w:r>
        <w:t xml:space="preserve"> = 20 ft., </w:t>
      </w:r>
      <w:r>
        <w:rPr>
          <w:rFonts w:ascii="Symbol" w:hAnsi="Symbol"/>
          <w:i/>
          <w:iCs/>
        </w:rPr>
        <w:t></w:t>
      </w:r>
      <w:r>
        <w:rPr>
          <w:i/>
          <w:iCs/>
          <w:vertAlign w:val="subscript"/>
        </w:rPr>
        <w:t>c</w:t>
      </w:r>
      <w:r>
        <w:t>P</w:t>
      </w:r>
      <w:r>
        <w:rPr>
          <w:vertAlign w:val="subscript"/>
        </w:rPr>
        <w:t>n</w:t>
      </w:r>
      <w:r>
        <w:t xml:space="preserve"> = </w:t>
      </w:r>
      <w:r w:rsidR="00B03683">
        <w:t>49</w:t>
      </w:r>
      <w:ins w:id="160" w:author="Saahas" w:date="2013-05-21T13:09:00Z">
        <w:r w:rsidR="00174832">
          <w:t>5</w:t>
        </w:r>
      </w:ins>
      <w:del w:id="161" w:author="Saahas" w:date="2013-05-21T13:09:00Z">
        <w:r w:rsidR="00B03683" w:rsidDel="00174832">
          <w:delText>4</w:delText>
        </w:r>
      </w:del>
      <w:r>
        <w:t xml:space="preserve"> kips (minor axis buckling strength)</w:t>
      </w:r>
    </w:p>
    <w:p w:rsidR="00AB751A" w:rsidRDefault="00AB751A">
      <w:pPr>
        <w:pStyle w:val="BodyTextIndent"/>
        <w:numPr>
          <w:ilvl w:val="0"/>
          <w:numId w:val="38"/>
        </w:numPr>
        <w:spacing w:after="0" w:line="480" w:lineRule="auto"/>
        <w:rPr>
          <w:b/>
          <w:bCs/>
        </w:rPr>
      </w:pPr>
      <w:r>
        <w:t>r</w:t>
      </w:r>
      <w:r>
        <w:rPr>
          <w:vertAlign w:val="subscript"/>
        </w:rPr>
        <w:t>x</w:t>
      </w:r>
      <w:r>
        <w:t>/r</w:t>
      </w:r>
      <w:r>
        <w:rPr>
          <w:vertAlign w:val="subscript"/>
        </w:rPr>
        <w:t>y</w:t>
      </w:r>
      <w:r>
        <w:t xml:space="preserve"> for W14x74 = 2.44 from Table 4-</w:t>
      </w:r>
      <w:r w:rsidR="00806195">
        <w:t>1</w:t>
      </w:r>
      <w:r>
        <w:t xml:space="preserve"> (see page 4-</w:t>
      </w:r>
      <w:r w:rsidR="00B03683">
        <w:t>1</w:t>
      </w:r>
      <w:ins w:id="162" w:author="Saahas" w:date="2013-05-21T13:09:00Z">
        <w:r w:rsidR="00174832">
          <w:t>6</w:t>
        </w:r>
      </w:ins>
      <w:del w:id="163" w:author="Saahas" w:date="2013-05-21T13:09:00Z">
        <w:r w:rsidR="00B03683" w:rsidDel="00174832">
          <w:delText>4</w:delText>
        </w:r>
      </w:del>
      <w:r>
        <w:t xml:space="preserve"> of AISC).</w:t>
      </w:r>
    </w:p>
    <w:p w:rsidR="00AB751A" w:rsidRDefault="00AB751A">
      <w:pPr>
        <w:pStyle w:val="BodyTextIndent"/>
        <w:numPr>
          <w:ilvl w:val="0"/>
          <w:numId w:val="38"/>
        </w:numPr>
        <w:spacing w:after="0" w:line="480" w:lineRule="auto"/>
        <w:rPr>
          <w:b/>
          <w:bCs/>
        </w:rPr>
      </w:pPr>
      <w:r>
        <w:t>For K</w:t>
      </w:r>
      <w:r>
        <w:rPr>
          <w:vertAlign w:val="subscript"/>
        </w:rPr>
        <w:t>x</w:t>
      </w:r>
      <w:r>
        <w:t>L</w:t>
      </w:r>
      <w:r>
        <w:rPr>
          <w:vertAlign w:val="subscript"/>
        </w:rPr>
        <w:t>x</w:t>
      </w:r>
      <w:r>
        <w:t xml:space="preserve"> = 25 ft., (KL)</w:t>
      </w:r>
      <w:r>
        <w:rPr>
          <w:vertAlign w:val="subscript"/>
        </w:rPr>
        <w:t>eq</w:t>
      </w:r>
      <w:r>
        <w:t xml:space="preserve"> = 25/2.44 = 10.25 ft. </w:t>
      </w:r>
    </w:p>
    <w:p w:rsidR="00AB751A" w:rsidRDefault="00AB751A">
      <w:pPr>
        <w:pStyle w:val="BodyTextIndent"/>
        <w:numPr>
          <w:ilvl w:val="0"/>
          <w:numId w:val="38"/>
        </w:numPr>
        <w:spacing w:after="0" w:line="480" w:lineRule="auto"/>
        <w:rPr>
          <w:b/>
          <w:bCs/>
        </w:rPr>
      </w:pPr>
      <w:r>
        <w:t>For (KL)</w:t>
      </w:r>
      <w:r>
        <w:rPr>
          <w:vertAlign w:val="subscript"/>
        </w:rPr>
        <w:t>eq</w:t>
      </w:r>
      <w:r>
        <w:t xml:space="preserve"> = 10.25 ft., </w:t>
      </w:r>
      <w:r>
        <w:rPr>
          <w:rFonts w:ascii="Symbol" w:hAnsi="Symbol"/>
          <w:i/>
          <w:iCs/>
        </w:rPr>
        <w:t></w:t>
      </w:r>
      <w:r>
        <w:rPr>
          <w:i/>
          <w:iCs/>
          <w:vertAlign w:val="subscript"/>
        </w:rPr>
        <w:t>c</w:t>
      </w:r>
      <w:r>
        <w:t>P</w:t>
      </w:r>
      <w:r>
        <w:rPr>
          <w:vertAlign w:val="subscript"/>
        </w:rPr>
        <w:t>n</w:t>
      </w:r>
      <w:r>
        <w:t xml:space="preserve"> = </w:t>
      </w:r>
      <w:del w:id="164" w:author="Saahas" w:date="2013-05-21T13:11:00Z">
        <w:r w:rsidDel="00174832">
          <w:delText xml:space="preserve">774 </w:delText>
        </w:r>
      </w:del>
      <w:ins w:id="165" w:author="Saahas" w:date="2013-05-21T13:11:00Z">
        <w:r w:rsidR="00174832">
          <w:t xml:space="preserve">819.5 </w:t>
        </w:r>
      </w:ins>
      <w:r>
        <w:t>kips (major axis buckling strength)</w:t>
      </w:r>
    </w:p>
    <w:p w:rsidR="00AB751A" w:rsidRDefault="00AB751A">
      <w:pPr>
        <w:pStyle w:val="BodyTextIndent"/>
        <w:numPr>
          <w:ilvl w:val="0"/>
          <w:numId w:val="38"/>
        </w:numPr>
        <w:spacing w:after="0" w:line="480" w:lineRule="auto"/>
        <w:rPr>
          <w:b/>
          <w:bCs/>
        </w:rPr>
      </w:pPr>
      <w:r>
        <w:t>If calculated value of (KL)</w:t>
      </w:r>
      <w:r>
        <w:rPr>
          <w:vertAlign w:val="subscript"/>
        </w:rPr>
        <w:t>eq</w:t>
      </w:r>
      <w:r>
        <w:t xml:space="preserve"> &lt; K</w:t>
      </w:r>
      <w:r>
        <w:rPr>
          <w:vertAlign w:val="subscript"/>
        </w:rPr>
        <w:t>y</w:t>
      </w:r>
      <w:r>
        <w:t>L</w:t>
      </w:r>
      <w:r>
        <w:rPr>
          <w:vertAlign w:val="subscript"/>
        </w:rPr>
        <w:t xml:space="preserve">y </w:t>
      </w:r>
      <w:r>
        <w:t>then minor axis buckling will govern.</w:t>
      </w:r>
    </w:p>
    <w:p w:rsidR="00AB751A" w:rsidRDefault="00AB751A">
      <w:pPr>
        <w:pStyle w:val="BodyTextIndent"/>
        <w:spacing w:after="0" w:line="480" w:lineRule="auto"/>
        <w:ind w:left="288" w:firstLine="0"/>
      </w:pPr>
    </w:p>
    <w:p w:rsidR="00AB751A" w:rsidRDefault="00AB751A">
      <w:pPr>
        <w:pStyle w:val="BodyTextIndent"/>
        <w:spacing w:after="0" w:line="480" w:lineRule="auto"/>
        <w:ind w:firstLine="0"/>
      </w:pPr>
      <w:r w:rsidRPr="00C35602">
        <w:rPr>
          <w:b/>
          <w:bCs/>
          <w:caps/>
          <w:u w:val="single"/>
        </w:rPr>
        <w:t xml:space="preserve">Example </w:t>
      </w:r>
      <w:r w:rsidR="0056311D">
        <w:rPr>
          <w:b/>
          <w:bCs/>
          <w:caps/>
          <w:u w:val="single"/>
        </w:rPr>
        <w:t>4</w:t>
      </w:r>
      <w:r w:rsidRPr="00C35602">
        <w:rPr>
          <w:b/>
          <w:bCs/>
          <w:caps/>
          <w:u w:val="single"/>
        </w:rPr>
        <w:t>.4</w:t>
      </w:r>
      <w:r>
        <w:rPr>
          <w:b/>
          <w:bCs/>
        </w:rPr>
        <w:t xml:space="preserve"> </w:t>
      </w:r>
      <w:r>
        <w:t xml:space="preserve">Determine the design strength of an ASTM A992 W14 x 132 that is part of a braced frame. Assume that the physical length L = 30 ft., the ends are pinned and the column is braced at the ends only for the X-X axis and braced at the ends and mid-height for the Y-Y axis. </w:t>
      </w:r>
    </w:p>
    <w:p w:rsidR="00AB751A" w:rsidRDefault="00AB751A">
      <w:pPr>
        <w:pStyle w:val="BodyTextIndent"/>
        <w:spacing w:after="0" w:line="480" w:lineRule="auto"/>
        <w:ind w:firstLine="0"/>
        <w:rPr>
          <w:u w:val="single"/>
        </w:rPr>
      </w:pPr>
      <w:r>
        <w:rPr>
          <w:u w:val="single"/>
        </w:rPr>
        <w:t>Solution</w:t>
      </w:r>
    </w:p>
    <w:p w:rsidR="00AB751A" w:rsidRDefault="00AB751A">
      <w:pPr>
        <w:pStyle w:val="BodyTextIndent"/>
        <w:numPr>
          <w:ilvl w:val="0"/>
          <w:numId w:val="37"/>
        </w:numPr>
        <w:spacing w:after="0" w:line="480" w:lineRule="auto"/>
        <w:rPr>
          <w:u w:val="single"/>
        </w:rPr>
      </w:pPr>
      <w:smartTag w:uri="urn:schemas-microsoft-com:office:smarttags" w:element="place">
        <w:smartTag w:uri="urn:schemas:contacts" w:element="Sn">
          <w:r>
            <w:rPr>
              <w:u w:val="single"/>
            </w:rPr>
            <w:t>Step</w:t>
          </w:r>
        </w:smartTag>
        <w:r>
          <w:rPr>
            <w:u w:val="single"/>
          </w:rPr>
          <w:t xml:space="preserve"> </w:t>
        </w:r>
        <w:smartTag w:uri="urn:schemas:contacts" w:element="Sn">
          <w:r>
            <w:rPr>
              <w:u w:val="single"/>
            </w:rPr>
            <w:t>I.</w:t>
          </w:r>
        </w:smartTag>
      </w:smartTag>
      <w:r>
        <w:t xml:space="preserve"> Calculate the </w:t>
      </w:r>
      <w:r w:rsidRPr="00834867">
        <w:rPr>
          <w:i/>
          <w:iCs/>
          <w:color w:val="FF0000"/>
        </w:rPr>
        <w:t>effective lengths</w:t>
      </w:r>
      <w:r>
        <w:t>.</w:t>
      </w:r>
    </w:p>
    <w:p w:rsidR="00AB751A" w:rsidRDefault="00AB751A">
      <w:pPr>
        <w:pStyle w:val="BodyTextIndent"/>
        <w:spacing w:after="0" w:line="480" w:lineRule="auto"/>
        <w:ind w:left="288" w:firstLine="0"/>
      </w:pPr>
      <w:r>
        <w:t xml:space="preserve">For W14 x 132: </w:t>
      </w:r>
      <w:r>
        <w:tab/>
        <w:t>r</w:t>
      </w:r>
      <w:r>
        <w:rPr>
          <w:vertAlign w:val="subscript"/>
        </w:rPr>
        <w:t>x</w:t>
      </w:r>
      <w:r>
        <w:t xml:space="preserve"> = 6.28 in;</w:t>
      </w:r>
      <w:r>
        <w:tab/>
        <w:t>r</w:t>
      </w:r>
      <w:r>
        <w:rPr>
          <w:vertAlign w:val="subscript"/>
        </w:rPr>
        <w:t>y</w:t>
      </w:r>
      <w:r>
        <w:t xml:space="preserve"> = 3.76 in;</w:t>
      </w:r>
      <w:r>
        <w:tab/>
        <w:t>A</w:t>
      </w:r>
      <w:r>
        <w:rPr>
          <w:vertAlign w:val="subscript"/>
        </w:rPr>
        <w:t>g</w:t>
      </w:r>
      <w:r>
        <w:t xml:space="preserve"> =38.8 in</w:t>
      </w:r>
      <w:r>
        <w:rPr>
          <w:vertAlign w:val="superscript"/>
        </w:rPr>
        <w:t>2</w:t>
      </w:r>
      <w:r>
        <w:tab/>
      </w:r>
    </w:p>
    <w:p w:rsidR="00AB751A" w:rsidRDefault="00AB751A">
      <w:pPr>
        <w:pStyle w:val="BodyTextIndent"/>
        <w:spacing w:after="0" w:line="480" w:lineRule="auto"/>
        <w:ind w:left="288" w:firstLine="0"/>
      </w:pPr>
      <w:r>
        <w:t>K</w:t>
      </w:r>
      <w:r>
        <w:rPr>
          <w:vertAlign w:val="subscript"/>
        </w:rPr>
        <w:t>x</w:t>
      </w:r>
      <w:r>
        <w:t xml:space="preserve"> = 1.0</w:t>
      </w:r>
      <w:r>
        <w:tab/>
        <w:t xml:space="preserve">and </w:t>
      </w:r>
      <w:r>
        <w:tab/>
        <w:t>K</w:t>
      </w:r>
      <w:r>
        <w:rPr>
          <w:vertAlign w:val="subscript"/>
        </w:rPr>
        <w:t>y</w:t>
      </w:r>
      <w:r>
        <w:t xml:space="preserve"> = 1.0</w:t>
      </w:r>
    </w:p>
    <w:p w:rsidR="00AB751A" w:rsidRPr="00834867" w:rsidRDefault="00AB751A">
      <w:pPr>
        <w:pStyle w:val="BodyTextIndent"/>
        <w:spacing w:after="0" w:line="480" w:lineRule="auto"/>
        <w:ind w:left="288" w:firstLine="0"/>
        <w:rPr>
          <w:color w:val="FF0000"/>
        </w:rPr>
      </w:pPr>
      <w:r>
        <w:t>L</w:t>
      </w:r>
      <w:r>
        <w:rPr>
          <w:vertAlign w:val="subscript"/>
        </w:rPr>
        <w:t>x</w:t>
      </w:r>
      <w:r>
        <w:t xml:space="preserve"> = 30 ft.</w:t>
      </w:r>
      <w:r>
        <w:tab/>
        <w:t>and</w:t>
      </w:r>
      <w:r>
        <w:tab/>
      </w:r>
      <w:r w:rsidRPr="00834867">
        <w:rPr>
          <w:color w:val="FF0000"/>
        </w:rPr>
        <w:t>L</w:t>
      </w:r>
      <w:r w:rsidRPr="00834867">
        <w:rPr>
          <w:color w:val="FF0000"/>
          <w:vertAlign w:val="subscript"/>
        </w:rPr>
        <w:t>y</w:t>
      </w:r>
      <w:r w:rsidRPr="00834867">
        <w:rPr>
          <w:color w:val="FF0000"/>
        </w:rPr>
        <w:t xml:space="preserve"> = 15 ft.</w:t>
      </w:r>
    </w:p>
    <w:p w:rsidR="00AB751A" w:rsidRDefault="00AB751A">
      <w:pPr>
        <w:pStyle w:val="BodyTextIndent"/>
        <w:spacing w:after="0" w:line="480" w:lineRule="auto"/>
        <w:ind w:left="288" w:firstLine="0"/>
      </w:pPr>
      <w:r>
        <w:t>K</w:t>
      </w:r>
      <w:r>
        <w:rPr>
          <w:vertAlign w:val="subscript"/>
        </w:rPr>
        <w:t>x</w:t>
      </w:r>
      <w:r>
        <w:t>L</w:t>
      </w:r>
      <w:r>
        <w:rPr>
          <w:vertAlign w:val="subscript"/>
        </w:rPr>
        <w:t>x</w:t>
      </w:r>
      <w:r>
        <w:t xml:space="preserve"> = 30 ft.  and </w:t>
      </w:r>
      <w:r>
        <w:tab/>
        <w:t>K</w:t>
      </w:r>
      <w:r>
        <w:rPr>
          <w:vertAlign w:val="subscript"/>
        </w:rPr>
        <w:t>y</w:t>
      </w:r>
      <w:r>
        <w:t>L</w:t>
      </w:r>
      <w:r>
        <w:rPr>
          <w:vertAlign w:val="subscript"/>
        </w:rPr>
        <w:t>y</w:t>
      </w:r>
      <w:r>
        <w:t xml:space="preserve"> = 15 ft. </w:t>
      </w:r>
    </w:p>
    <w:p w:rsidR="00AB751A" w:rsidRDefault="00AB751A">
      <w:pPr>
        <w:pStyle w:val="BodyTextIndent"/>
        <w:numPr>
          <w:ilvl w:val="0"/>
          <w:numId w:val="37"/>
        </w:numPr>
        <w:spacing w:after="0" w:line="480" w:lineRule="auto"/>
        <w:rPr>
          <w:u w:val="single"/>
        </w:rPr>
      </w:pPr>
      <w:r>
        <w:rPr>
          <w:u w:val="single"/>
        </w:rPr>
        <w:t xml:space="preserve">Step II. </w:t>
      </w:r>
      <w:r>
        <w:t>Determine the governing slenderness ratio</w:t>
      </w:r>
    </w:p>
    <w:p w:rsidR="00AB751A" w:rsidRPr="00834867" w:rsidRDefault="00AB751A">
      <w:pPr>
        <w:pStyle w:val="BodyTextIndent"/>
        <w:spacing w:after="0" w:line="480" w:lineRule="auto"/>
        <w:ind w:left="288" w:firstLine="0"/>
        <w:rPr>
          <w:color w:val="FF0000"/>
        </w:rPr>
      </w:pPr>
      <w:r w:rsidRPr="00834867">
        <w:rPr>
          <w:color w:val="FF0000"/>
        </w:rPr>
        <w:t>K</w:t>
      </w:r>
      <w:r w:rsidRPr="00834867">
        <w:rPr>
          <w:color w:val="FF0000"/>
          <w:vertAlign w:val="subscript"/>
        </w:rPr>
        <w:t>x</w:t>
      </w:r>
      <w:r w:rsidRPr="00834867">
        <w:rPr>
          <w:color w:val="FF0000"/>
        </w:rPr>
        <w:t>L</w:t>
      </w:r>
      <w:r w:rsidRPr="00834867">
        <w:rPr>
          <w:color w:val="FF0000"/>
          <w:vertAlign w:val="subscript"/>
        </w:rPr>
        <w:t>x</w:t>
      </w:r>
      <w:r w:rsidRPr="00834867">
        <w:rPr>
          <w:color w:val="FF0000"/>
        </w:rPr>
        <w:t>/r</w:t>
      </w:r>
      <w:r w:rsidRPr="00834867">
        <w:rPr>
          <w:color w:val="FF0000"/>
          <w:vertAlign w:val="subscript"/>
        </w:rPr>
        <w:t>x</w:t>
      </w:r>
      <w:r w:rsidRPr="00834867">
        <w:rPr>
          <w:color w:val="FF0000"/>
        </w:rPr>
        <w:t xml:space="preserve"> = 30 x 12 in./6.28 in.= 57.32</w:t>
      </w:r>
    </w:p>
    <w:p w:rsidR="00AB751A" w:rsidRDefault="00AB751A">
      <w:pPr>
        <w:pStyle w:val="BodyTextIndent"/>
        <w:spacing w:after="0" w:line="480" w:lineRule="auto"/>
        <w:ind w:left="288" w:firstLine="0"/>
      </w:pPr>
      <w:r>
        <w:t>K</w:t>
      </w:r>
      <w:r>
        <w:rPr>
          <w:vertAlign w:val="subscript"/>
        </w:rPr>
        <w:t>y</w:t>
      </w:r>
      <w:r>
        <w:t>L</w:t>
      </w:r>
      <w:r>
        <w:rPr>
          <w:vertAlign w:val="subscript"/>
        </w:rPr>
        <w:t>y</w:t>
      </w:r>
      <w:r>
        <w:t>/r</w:t>
      </w:r>
      <w:r>
        <w:rPr>
          <w:vertAlign w:val="subscript"/>
        </w:rPr>
        <w:t>y</w:t>
      </w:r>
      <w:r>
        <w:t xml:space="preserve"> = 15 x 12 in./3.76 in. = 47.87</w:t>
      </w:r>
    </w:p>
    <w:p w:rsidR="00AB751A" w:rsidRDefault="00AB751A">
      <w:pPr>
        <w:pStyle w:val="BodyTextIndent"/>
        <w:spacing w:after="0" w:line="480" w:lineRule="auto"/>
        <w:ind w:left="288" w:firstLine="0"/>
      </w:pPr>
      <w:r>
        <w:t xml:space="preserve">The larger slenderness ratio, therefore, </w:t>
      </w:r>
      <w:r w:rsidRPr="00834867">
        <w:rPr>
          <w:color w:val="FF0000"/>
        </w:rPr>
        <w:t>buckling about the major axis will govern</w:t>
      </w:r>
      <w:r>
        <w:t xml:space="preserve"> the column strength. </w:t>
      </w:r>
    </w:p>
    <w:p w:rsidR="00AB751A" w:rsidRDefault="00AB751A">
      <w:pPr>
        <w:pStyle w:val="BodyTextIndent"/>
        <w:numPr>
          <w:ilvl w:val="0"/>
          <w:numId w:val="37"/>
        </w:numPr>
        <w:spacing w:after="0" w:line="480" w:lineRule="auto"/>
        <w:rPr>
          <w:u w:val="single"/>
        </w:rPr>
      </w:pPr>
      <w:r>
        <w:rPr>
          <w:u w:val="single"/>
        </w:rPr>
        <w:t xml:space="preserve">Step III. </w:t>
      </w:r>
      <w:r>
        <w:t>Calculate the column strength</w:t>
      </w:r>
    </w:p>
    <w:p w:rsidR="00AB751A" w:rsidRDefault="00AB751A">
      <w:pPr>
        <w:pStyle w:val="BodyTextIndent"/>
        <w:spacing w:after="0" w:line="480" w:lineRule="auto"/>
        <w:ind w:left="288" w:firstLine="0"/>
      </w:pPr>
      <w:r>
        <w:t>K</w:t>
      </w:r>
      <w:r>
        <w:rPr>
          <w:vertAlign w:val="subscript"/>
        </w:rPr>
        <w:t>x</w:t>
      </w:r>
      <w:r>
        <w:t>L</w:t>
      </w:r>
      <w:r>
        <w:rPr>
          <w:vertAlign w:val="subscript"/>
        </w:rPr>
        <w:t>x</w:t>
      </w:r>
      <w:r>
        <w:t xml:space="preserve"> = 30 ft.</w:t>
      </w:r>
      <w:r>
        <w:tab/>
        <w:t>Therefore, (KL)</w:t>
      </w:r>
      <w:r>
        <w:rPr>
          <w:vertAlign w:val="subscript"/>
        </w:rPr>
        <w:t>eq</w:t>
      </w:r>
      <w:r>
        <w:t xml:space="preserve"> = </w:t>
      </w:r>
      <w:r w:rsidRPr="00CA1291">
        <w:rPr>
          <w:position w:val="-34"/>
        </w:rPr>
        <w:object w:dxaOrig="720" w:dyaOrig="740">
          <v:shape id="_x0000_i1066" type="#_x0000_t75" style="width:36pt;height:36.75pt" o:ole="">
            <v:imagedata r:id="rId77" o:title=""/>
          </v:shape>
          <o:OLEObject Type="Embed" ProgID="Equation.3" ShapeID="_x0000_i1066" DrawAspect="Content" ObjectID="_1444131711" r:id="rId79"/>
        </w:object>
      </w:r>
      <w:r>
        <w:t xml:space="preserve"> = </w:t>
      </w:r>
      <w:r w:rsidRPr="00CA1291">
        <w:rPr>
          <w:position w:val="-24"/>
        </w:rPr>
        <w:object w:dxaOrig="1080" w:dyaOrig="620">
          <v:shape id="_x0000_i1067" type="#_x0000_t75" style="width:54pt;height:30.75pt" o:ole="">
            <v:imagedata r:id="rId80" o:title=""/>
          </v:shape>
          <o:OLEObject Type="Embed" ProgID="Equation.3" ShapeID="_x0000_i1067" DrawAspect="Content" ObjectID="_1444131712" r:id="rId81"/>
        </w:object>
      </w:r>
      <w:r>
        <w:t xml:space="preserve"> = 17.96 ft.</w:t>
      </w:r>
    </w:p>
    <w:p w:rsidR="00AB751A" w:rsidRDefault="00AB751A">
      <w:pPr>
        <w:pStyle w:val="BodyTextIndent"/>
        <w:spacing w:after="0" w:line="480" w:lineRule="auto"/>
        <w:ind w:left="288" w:firstLine="0"/>
      </w:pPr>
      <w:r>
        <w:lastRenderedPageBreak/>
        <w:t>From Table 4-</w:t>
      </w:r>
      <w:r w:rsidR="00B03683">
        <w:t>1</w:t>
      </w:r>
      <w:r>
        <w:t>,</w:t>
      </w:r>
      <w:r>
        <w:tab/>
        <w:t>for  (KL)</w:t>
      </w:r>
      <w:r>
        <w:rPr>
          <w:vertAlign w:val="subscript"/>
        </w:rPr>
        <w:t>eq</w:t>
      </w:r>
      <w:r>
        <w:t xml:space="preserve"> = 18.0 ft.</w:t>
      </w:r>
      <w:r>
        <w:tab/>
        <w:t xml:space="preserve"> </w:t>
      </w:r>
      <w:r>
        <w:rPr>
          <w:rFonts w:ascii="Symbol" w:hAnsi="Symbol"/>
          <w:i/>
          <w:iCs/>
        </w:rPr>
        <w:t></w:t>
      </w:r>
      <w:r>
        <w:rPr>
          <w:i/>
          <w:iCs/>
          <w:vertAlign w:val="subscript"/>
        </w:rPr>
        <w:t>c</w:t>
      </w:r>
      <w:r>
        <w:t>P</w:t>
      </w:r>
      <w:r>
        <w:rPr>
          <w:vertAlign w:val="subscript"/>
        </w:rPr>
        <w:t>n</w:t>
      </w:r>
      <w:r>
        <w:t xml:space="preserve"> = 13</w:t>
      </w:r>
      <w:r w:rsidR="00B03683">
        <w:t>7</w:t>
      </w:r>
      <w:r>
        <w:t>0 kips (design column strength)</w:t>
      </w:r>
    </w:p>
    <w:p w:rsidR="00AB751A" w:rsidRDefault="00AB751A">
      <w:pPr>
        <w:pStyle w:val="BodyTextIndent"/>
        <w:numPr>
          <w:ilvl w:val="0"/>
          <w:numId w:val="37"/>
        </w:numPr>
        <w:spacing w:after="0" w:line="480" w:lineRule="auto"/>
      </w:pPr>
      <w:r>
        <w:rPr>
          <w:u w:val="single"/>
        </w:rPr>
        <w:t xml:space="preserve">Step IV. </w:t>
      </w:r>
      <w:r>
        <w:t>Check the local buckling limits</w:t>
      </w:r>
    </w:p>
    <w:p w:rsidR="00AB751A" w:rsidRDefault="00AB751A">
      <w:pPr>
        <w:pStyle w:val="BodyTextIndent"/>
        <w:spacing w:after="0" w:line="240" w:lineRule="auto"/>
        <w:ind w:left="288" w:firstLine="0"/>
      </w:pPr>
      <w:r>
        <w:t>For the flanges, b</w:t>
      </w:r>
      <w:r>
        <w:rPr>
          <w:vertAlign w:val="subscript"/>
        </w:rPr>
        <w:t>f</w:t>
      </w:r>
      <w:r>
        <w:t>/2t</w:t>
      </w:r>
      <w:r>
        <w:rPr>
          <w:vertAlign w:val="subscript"/>
        </w:rPr>
        <w:t>f</w:t>
      </w:r>
      <w:r>
        <w:t xml:space="preserve"> = 7.1</w:t>
      </w:r>
      <w:ins w:id="166" w:author="Saahas" w:date="2013-05-21T13:18:00Z">
        <w:r w:rsidR="0012093A">
          <w:t>4</w:t>
        </w:r>
      </w:ins>
      <w:del w:id="167" w:author="Saahas" w:date="2013-05-21T13:18:00Z">
        <w:r w:rsidDel="0012093A">
          <w:delText>5</w:delText>
        </w:r>
      </w:del>
      <w:r>
        <w:tab/>
        <w:t xml:space="preserve">&lt; </w:t>
      </w:r>
      <w:r>
        <w:tab/>
      </w:r>
      <w:r>
        <w:rPr>
          <w:rFonts w:ascii="Symbol" w:hAnsi="Symbol"/>
        </w:rPr>
        <w:t></w:t>
      </w:r>
      <w:r>
        <w:rPr>
          <w:vertAlign w:val="subscript"/>
        </w:rPr>
        <w:t>r</w:t>
      </w:r>
      <w:r>
        <w:t xml:space="preserve"> = 0.56 x </w:t>
      </w:r>
      <w:r w:rsidRPr="00CA1291">
        <w:rPr>
          <w:position w:val="-36"/>
        </w:rPr>
        <w:object w:dxaOrig="540" w:dyaOrig="800">
          <v:shape id="_x0000_i1068" type="#_x0000_t75" style="width:27pt;height:39.75pt" o:ole="">
            <v:imagedata r:id="rId70" o:title=""/>
          </v:shape>
          <o:OLEObject Type="Embed" ProgID="Equation.3" ShapeID="_x0000_i1068" DrawAspect="Content" ObjectID="_1444131713" r:id="rId82"/>
        </w:object>
      </w:r>
      <w:r>
        <w:t>= 13.5</w:t>
      </w:r>
      <w:r>
        <w:tab/>
      </w:r>
    </w:p>
    <w:p w:rsidR="00AB751A" w:rsidRDefault="00AB751A">
      <w:pPr>
        <w:pStyle w:val="BodyTextIndent"/>
        <w:spacing w:after="0" w:line="240" w:lineRule="auto"/>
        <w:ind w:left="288" w:firstLine="0"/>
      </w:pPr>
      <w:r>
        <w:t>For the web, h/t</w:t>
      </w:r>
      <w:r>
        <w:rPr>
          <w:vertAlign w:val="subscript"/>
        </w:rPr>
        <w:t>w</w:t>
      </w:r>
      <w:r>
        <w:t xml:space="preserve"> = 1</w:t>
      </w:r>
      <w:del w:id="168" w:author="Saahas" w:date="2013-05-21T13:20:00Z">
        <w:r w:rsidDel="0012093A">
          <w:delText>7.7</w:delText>
        </w:r>
      </w:del>
      <w:ins w:id="169" w:author="Saahas" w:date="2013-05-21T13:20:00Z">
        <w:r w:rsidR="0012093A">
          <w:t>5.5</w:t>
        </w:r>
      </w:ins>
      <w:r>
        <w:tab/>
      </w:r>
      <w:r>
        <w:tab/>
      </w:r>
      <w:r>
        <w:rPr>
          <w:b/>
          <w:bCs/>
        </w:rPr>
        <w:t xml:space="preserve">&lt; </w:t>
      </w:r>
      <w:r>
        <w:tab/>
      </w:r>
      <w:r>
        <w:rPr>
          <w:rFonts w:ascii="Symbol" w:hAnsi="Symbol"/>
        </w:rPr>
        <w:t></w:t>
      </w:r>
      <w:r>
        <w:rPr>
          <w:vertAlign w:val="subscript"/>
        </w:rPr>
        <w:t>r</w:t>
      </w:r>
      <w:r>
        <w:t xml:space="preserve"> = 1.49 x </w:t>
      </w:r>
      <w:r w:rsidRPr="00CA1291">
        <w:rPr>
          <w:position w:val="-36"/>
        </w:rPr>
        <w:object w:dxaOrig="540" w:dyaOrig="800">
          <v:shape id="_x0000_i1069" type="#_x0000_t75" style="width:27pt;height:39.75pt" o:ole="">
            <v:imagedata r:id="rId70" o:title=""/>
          </v:shape>
          <o:OLEObject Type="Embed" ProgID="Equation.3" ShapeID="_x0000_i1069" DrawAspect="Content" ObjectID="_1444131714" r:id="rId83"/>
        </w:object>
      </w:r>
      <w:r>
        <w:t>= 35.9</w:t>
      </w:r>
    </w:p>
    <w:p w:rsidR="00AB751A" w:rsidRDefault="00AB751A">
      <w:pPr>
        <w:pStyle w:val="BodyTextIndent"/>
        <w:spacing w:after="0" w:line="480" w:lineRule="auto"/>
        <w:ind w:left="288" w:firstLine="0"/>
      </w:pPr>
      <w:r>
        <w:t>Therefore, the section is non</w:t>
      </w:r>
      <w:ins w:id="170" w:author="Saahas" w:date="2013-05-21T13:20:00Z">
        <w:r w:rsidR="0012093A">
          <w:t>slender</w:t>
        </w:r>
      </w:ins>
      <w:del w:id="171" w:author="Saahas" w:date="2013-05-21T13:20:00Z">
        <w:r w:rsidDel="0012093A">
          <w:delText>-compact</w:delText>
        </w:r>
      </w:del>
      <w:r>
        <w:t xml:space="preserve">. OK. </w:t>
      </w:r>
    </w:p>
    <w:p w:rsidR="00E3507A" w:rsidRDefault="00E3507A">
      <w:pPr>
        <w:pStyle w:val="BodyTextIndent"/>
        <w:spacing w:after="0" w:line="480" w:lineRule="auto"/>
        <w:ind w:firstLine="0"/>
        <w:rPr>
          <w:b/>
          <w:bCs/>
        </w:rPr>
      </w:pPr>
    </w:p>
    <w:p w:rsidR="00AB751A" w:rsidRDefault="00AB751A">
      <w:pPr>
        <w:pStyle w:val="BodyTextIndent"/>
        <w:spacing w:after="0" w:line="480" w:lineRule="auto"/>
        <w:ind w:firstLine="0"/>
      </w:pPr>
      <w:r w:rsidRPr="00C35602">
        <w:rPr>
          <w:b/>
          <w:bCs/>
          <w:caps/>
          <w:u w:val="single"/>
        </w:rPr>
        <w:t xml:space="preserve">Example </w:t>
      </w:r>
      <w:r w:rsidR="0056311D">
        <w:rPr>
          <w:b/>
          <w:bCs/>
          <w:caps/>
          <w:u w:val="single"/>
        </w:rPr>
        <w:t>4</w:t>
      </w:r>
      <w:r w:rsidRPr="00C35602">
        <w:rPr>
          <w:b/>
          <w:bCs/>
          <w:caps/>
          <w:u w:val="single"/>
        </w:rPr>
        <w:t>.5</w:t>
      </w:r>
      <w:r>
        <w:t xml:space="preserve"> A compression member is subjected to service loads of 165 kips dead load and 535 kips of live load. The member is 26 ft. long and pinned at each end. Use A992 (50 ksi) steel and select a W shape</w:t>
      </w:r>
    </w:p>
    <w:p w:rsidR="00AB751A" w:rsidRDefault="00AB751A">
      <w:pPr>
        <w:pStyle w:val="BodyTextIndent"/>
        <w:spacing w:after="0" w:line="480" w:lineRule="auto"/>
        <w:ind w:firstLine="0"/>
      </w:pPr>
      <w:r>
        <w:rPr>
          <w:u w:val="single"/>
        </w:rPr>
        <w:t>Solution</w:t>
      </w:r>
    </w:p>
    <w:p w:rsidR="00AB751A" w:rsidRDefault="00AB751A">
      <w:pPr>
        <w:pStyle w:val="BodyTextIndent"/>
        <w:numPr>
          <w:ilvl w:val="0"/>
          <w:numId w:val="37"/>
        </w:numPr>
        <w:spacing w:after="0" w:line="480" w:lineRule="auto"/>
      </w:pPr>
      <w:r>
        <w:t>Calculate the factored design load P</w:t>
      </w:r>
      <w:r>
        <w:rPr>
          <w:vertAlign w:val="subscript"/>
        </w:rPr>
        <w:t>u</w:t>
      </w:r>
    </w:p>
    <w:p w:rsidR="00AB751A" w:rsidRDefault="00AB751A">
      <w:pPr>
        <w:pStyle w:val="BodyTextIndent"/>
        <w:spacing w:after="0" w:line="480" w:lineRule="auto"/>
        <w:ind w:left="288" w:firstLine="0"/>
      </w:pPr>
      <w:r>
        <w:t>P</w:t>
      </w:r>
      <w:r>
        <w:rPr>
          <w:vertAlign w:val="subscript"/>
        </w:rPr>
        <w:t>u</w:t>
      </w:r>
      <w:r>
        <w:t xml:space="preserve"> = 1.2 P</w:t>
      </w:r>
      <w:r>
        <w:rPr>
          <w:vertAlign w:val="subscript"/>
        </w:rPr>
        <w:t>D</w:t>
      </w:r>
      <w:r>
        <w:t xml:space="preserve"> + 1.6 P</w:t>
      </w:r>
      <w:r>
        <w:rPr>
          <w:vertAlign w:val="subscript"/>
        </w:rPr>
        <w:t>L</w:t>
      </w:r>
      <w:r>
        <w:t xml:space="preserve"> = 1.2 x 165 + 1.6 x 535 = 1054 kips</w:t>
      </w:r>
    </w:p>
    <w:p w:rsidR="00AB751A" w:rsidRDefault="00AB751A">
      <w:pPr>
        <w:pStyle w:val="BodyTextIndent"/>
        <w:spacing w:after="0" w:line="240" w:lineRule="auto"/>
        <w:ind w:firstLine="0"/>
      </w:pPr>
    </w:p>
    <w:p w:rsidR="00AB751A" w:rsidRDefault="00AB751A">
      <w:pPr>
        <w:pStyle w:val="BodyTextIndent"/>
        <w:numPr>
          <w:ilvl w:val="0"/>
          <w:numId w:val="37"/>
        </w:numPr>
        <w:spacing w:after="0" w:line="480" w:lineRule="auto"/>
      </w:pPr>
      <w:r>
        <w:t>Select a W shape from the AISC manual Tables</w:t>
      </w:r>
    </w:p>
    <w:p w:rsidR="00AB751A" w:rsidRDefault="00AB751A">
      <w:pPr>
        <w:pStyle w:val="BodyTextIndent"/>
        <w:spacing w:after="0" w:line="480" w:lineRule="auto"/>
        <w:ind w:left="288" w:firstLine="0"/>
      </w:pPr>
      <w:r>
        <w:t>For K</w:t>
      </w:r>
      <w:r>
        <w:rPr>
          <w:vertAlign w:val="subscript"/>
        </w:rPr>
        <w:t>y</w:t>
      </w:r>
      <w:r>
        <w:t>L</w:t>
      </w:r>
      <w:r>
        <w:rPr>
          <w:vertAlign w:val="subscript"/>
        </w:rPr>
        <w:t>y</w:t>
      </w:r>
      <w:r>
        <w:t xml:space="preserve"> = 26 ft. and required strength = 1054 kips </w:t>
      </w:r>
    </w:p>
    <w:p w:rsidR="00AB751A" w:rsidRDefault="00AB751A">
      <w:pPr>
        <w:pStyle w:val="BodyTextIndent"/>
        <w:numPr>
          <w:ilvl w:val="0"/>
          <w:numId w:val="40"/>
        </w:numPr>
        <w:spacing w:after="0" w:line="480" w:lineRule="auto"/>
      </w:pPr>
      <w:r>
        <w:t>Select W14 x 145 from page 4-</w:t>
      </w:r>
      <w:r w:rsidR="00AC6908">
        <w:t>1</w:t>
      </w:r>
      <w:ins w:id="172" w:author="Saahas" w:date="2013-05-21T13:24:00Z">
        <w:r w:rsidR="00CD3300">
          <w:t>5</w:t>
        </w:r>
      </w:ins>
      <w:del w:id="173" w:author="Saahas" w:date="2013-05-21T13:24:00Z">
        <w:r w:rsidR="00AC6908" w:rsidDel="00CD3300">
          <w:delText>3</w:delText>
        </w:r>
      </w:del>
      <w:r>
        <w:t xml:space="preserve">. It has </w:t>
      </w:r>
      <w:r>
        <w:rPr>
          <w:rFonts w:ascii="Symbol" w:hAnsi="Symbol"/>
          <w:i/>
          <w:iCs/>
        </w:rPr>
        <w:t></w:t>
      </w:r>
      <w:r>
        <w:rPr>
          <w:i/>
          <w:iCs/>
          <w:vertAlign w:val="subscript"/>
        </w:rPr>
        <w:t>c</w:t>
      </w:r>
      <w:r>
        <w:t>P</w:t>
      </w:r>
      <w:r>
        <w:rPr>
          <w:vertAlign w:val="subscript"/>
        </w:rPr>
        <w:t>n</w:t>
      </w:r>
      <w:r>
        <w:t xml:space="preserve"> = </w:t>
      </w:r>
      <w:r w:rsidR="00AC6908">
        <w:t>1230</w:t>
      </w:r>
      <w:r>
        <w:t xml:space="preserve"> kips </w:t>
      </w:r>
    </w:p>
    <w:p w:rsidR="00AB751A" w:rsidRDefault="00AB751A">
      <w:pPr>
        <w:pStyle w:val="BodyTextIndent"/>
        <w:numPr>
          <w:ilvl w:val="0"/>
          <w:numId w:val="40"/>
        </w:numPr>
        <w:spacing w:after="0" w:line="480" w:lineRule="auto"/>
      </w:pPr>
      <w:r>
        <w:t>Select W12 x 170 from page 4-</w:t>
      </w:r>
      <w:r w:rsidR="00AC6908">
        <w:t>1</w:t>
      </w:r>
      <w:ins w:id="174" w:author="Saahas" w:date="2013-05-21T13:24:00Z">
        <w:r w:rsidR="00CD3300">
          <w:t>8</w:t>
        </w:r>
      </w:ins>
      <w:del w:id="175" w:author="Saahas" w:date="2013-05-21T13:24:00Z">
        <w:r w:rsidR="00AC6908" w:rsidDel="00CD3300">
          <w:delText>6</w:delText>
        </w:r>
      </w:del>
      <w:r>
        <w:t xml:space="preserve">. It has </w:t>
      </w:r>
      <w:r>
        <w:rPr>
          <w:rFonts w:ascii="Symbol" w:hAnsi="Symbol"/>
          <w:i/>
          <w:iCs/>
        </w:rPr>
        <w:t></w:t>
      </w:r>
      <w:r>
        <w:rPr>
          <w:i/>
          <w:iCs/>
          <w:vertAlign w:val="subscript"/>
        </w:rPr>
        <w:t>c</w:t>
      </w:r>
      <w:r>
        <w:t>P</w:t>
      </w:r>
      <w:r>
        <w:rPr>
          <w:vertAlign w:val="subscript"/>
        </w:rPr>
        <w:t>n</w:t>
      </w:r>
      <w:r>
        <w:t xml:space="preserve"> = </w:t>
      </w:r>
      <w:r w:rsidR="00AC6908">
        <w:t>1130</w:t>
      </w:r>
      <w:r>
        <w:t xml:space="preserve"> kips</w:t>
      </w:r>
    </w:p>
    <w:p w:rsidR="00AB751A" w:rsidRDefault="00985882">
      <w:pPr>
        <w:pStyle w:val="BodyTextIndent"/>
        <w:numPr>
          <w:ilvl w:val="0"/>
          <w:numId w:val="40"/>
        </w:numPr>
        <w:spacing w:after="0" w:line="480" w:lineRule="auto"/>
      </w:pPr>
      <w:r>
        <w:t>No</w:t>
      </w:r>
      <w:r w:rsidR="00AB751A">
        <w:t xml:space="preserve"> W10 will work. See Page 4-</w:t>
      </w:r>
      <w:ins w:id="176" w:author="Saahas" w:date="2013-05-21T13:24:00Z">
        <w:r w:rsidR="00CD3300">
          <w:t>21</w:t>
        </w:r>
      </w:ins>
      <w:del w:id="177" w:author="Saahas" w:date="2013-05-21T13:24:00Z">
        <w:r w:rsidR="00AC6908" w:rsidDel="00CD3300">
          <w:delText>19</w:delText>
        </w:r>
      </w:del>
    </w:p>
    <w:p w:rsidR="00AB751A" w:rsidRDefault="00AB751A">
      <w:pPr>
        <w:pStyle w:val="BodyTextIndent"/>
        <w:numPr>
          <w:ilvl w:val="0"/>
          <w:numId w:val="40"/>
        </w:numPr>
        <w:spacing w:after="0" w:line="480" w:lineRule="auto"/>
      </w:pPr>
      <w:r>
        <w:t>W14 x 145 is the lightest.</w:t>
      </w:r>
    </w:p>
    <w:p w:rsidR="00AB751A" w:rsidRDefault="00AB751A">
      <w:pPr>
        <w:pStyle w:val="BodyTextIndent"/>
        <w:spacing w:after="0" w:line="240" w:lineRule="auto"/>
        <w:ind w:left="288" w:firstLine="0"/>
      </w:pPr>
    </w:p>
    <w:p w:rsidR="00AB751A" w:rsidRDefault="00AB751A">
      <w:pPr>
        <w:pStyle w:val="BodyTextIndent"/>
        <w:numPr>
          <w:ilvl w:val="0"/>
          <w:numId w:val="41"/>
        </w:numPr>
        <w:spacing w:after="0" w:line="480" w:lineRule="auto"/>
        <w:rPr>
          <w:u w:val="single"/>
        </w:rPr>
      </w:pPr>
      <w:r>
        <w:rPr>
          <w:u w:val="single"/>
        </w:rPr>
        <w:t>Note that column sections are usually W12 or W14.</w:t>
      </w:r>
      <w:r>
        <w:t xml:space="preserve"> Usually sections bigger than W14 are usually not used as columns. </w:t>
      </w:r>
    </w:p>
    <w:p w:rsidR="00AB751A" w:rsidRDefault="00AB751A">
      <w:pPr>
        <w:pStyle w:val="BodyTextIndent"/>
        <w:spacing w:after="0" w:line="240" w:lineRule="auto"/>
        <w:ind w:firstLine="0"/>
      </w:pPr>
    </w:p>
    <w:p w:rsidR="00AB751A" w:rsidRDefault="00DC6654">
      <w:pPr>
        <w:pStyle w:val="BodyTextIndent"/>
        <w:spacing w:after="0" w:line="480" w:lineRule="auto"/>
        <w:ind w:firstLine="0"/>
        <w:rPr>
          <w:b/>
          <w:bCs/>
        </w:rPr>
      </w:pPr>
      <w:ins w:id="178" w:author="AHVarma" w:date="2013-10-24T14:52:00Z">
        <w:r>
          <w:rPr>
            <w:b/>
            <w:bCs/>
          </w:rPr>
          <w:br w:type="page"/>
        </w:r>
      </w:ins>
      <w:r w:rsidR="0056311D">
        <w:rPr>
          <w:b/>
          <w:bCs/>
        </w:rPr>
        <w:lastRenderedPageBreak/>
        <w:t>4</w:t>
      </w:r>
      <w:r w:rsidR="00AB751A">
        <w:rPr>
          <w:b/>
          <w:bCs/>
        </w:rPr>
        <w:t>.8 EFFECTIVE LENGTH OF COLUMNS IN FRAMES</w:t>
      </w:r>
    </w:p>
    <w:p w:rsidR="00AB751A" w:rsidRDefault="00AB751A" w:rsidP="00792F10">
      <w:pPr>
        <w:pStyle w:val="BodyTextIndent"/>
        <w:numPr>
          <w:ilvl w:val="0"/>
          <w:numId w:val="41"/>
        </w:numPr>
        <w:tabs>
          <w:tab w:val="left" w:pos="360"/>
        </w:tabs>
        <w:spacing w:after="0" w:line="480" w:lineRule="auto"/>
      </w:pPr>
      <w:r>
        <w:t xml:space="preserve">So far, we have looked at the buckling strength of individual columns. These columns had various boundary conditions at the ends, but they were not connected to other members with moment (fix) connections. </w:t>
      </w:r>
    </w:p>
    <w:p w:rsidR="00AB751A" w:rsidRDefault="00AB751A" w:rsidP="00792F10">
      <w:pPr>
        <w:pStyle w:val="BodyTextIndent"/>
        <w:numPr>
          <w:ilvl w:val="0"/>
          <w:numId w:val="41"/>
        </w:numPr>
        <w:tabs>
          <w:tab w:val="left" w:pos="360"/>
        </w:tabs>
        <w:spacing w:after="0" w:line="480" w:lineRule="auto"/>
      </w:pPr>
      <w:r>
        <w:t>The effective length factor K for the buckling of an individual column can be obtained for the appropriate end conditions from Table C-</w:t>
      </w:r>
      <w:ins w:id="179" w:author="Saahas" w:date="2013-05-21T13:25:00Z">
        <w:r w:rsidR="00D7262C">
          <w:t>A-7.1</w:t>
        </w:r>
      </w:ins>
      <w:del w:id="180" w:author="Saahas" w:date="2013-05-21T13:25:00Z">
        <w:r w:rsidDel="00D7262C">
          <w:delText>C2.</w:delText>
        </w:r>
        <w:r w:rsidR="00D853C7" w:rsidDel="00D7262C">
          <w:delText>2</w:delText>
        </w:r>
      </w:del>
      <w:r>
        <w:t xml:space="preserve"> of the AISC Manual</w:t>
      </w:r>
      <w:del w:id="181" w:author="Saahas" w:date="2013-05-21T13:26:00Z">
        <w:r w:rsidDel="0097700A">
          <w:delText xml:space="preserve"> </w:delText>
        </w:r>
      </w:del>
      <w:r>
        <w:t>.</w:t>
      </w:r>
    </w:p>
    <w:p w:rsidR="00AB751A" w:rsidRDefault="00AB751A" w:rsidP="00792F10">
      <w:pPr>
        <w:pStyle w:val="BodyTextIndent"/>
        <w:numPr>
          <w:ilvl w:val="0"/>
          <w:numId w:val="41"/>
        </w:numPr>
        <w:tabs>
          <w:tab w:val="left" w:pos="360"/>
        </w:tabs>
        <w:spacing w:after="0" w:line="480" w:lineRule="auto"/>
      </w:pPr>
      <w:r>
        <w:t xml:space="preserve">However, when these individual columns are part of a frame, their ends are connected to other members (beams etc.). </w:t>
      </w:r>
    </w:p>
    <w:p w:rsidR="00AB751A" w:rsidRDefault="00AB751A">
      <w:pPr>
        <w:pStyle w:val="BodyTextIndent"/>
        <w:numPr>
          <w:ilvl w:val="0"/>
          <w:numId w:val="53"/>
        </w:numPr>
        <w:spacing w:after="0" w:line="480" w:lineRule="auto"/>
      </w:pPr>
      <w:r>
        <w:t xml:space="preserve">Their effective length factor K will depend on the restraint offered by the other members connected at the ends. </w:t>
      </w:r>
    </w:p>
    <w:p w:rsidR="00AB751A" w:rsidRDefault="00AB751A">
      <w:pPr>
        <w:pStyle w:val="BodyTextIndent"/>
        <w:numPr>
          <w:ilvl w:val="0"/>
          <w:numId w:val="53"/>
        </w:numPr>
        <w:spacing w:after="0" w:line="480" w:lineRule="auto"/>
      </w:pPr>
      <w:r>
        <w:t>Therefore, the effective length factor K will depend on the relative rigidity (stiffness) of the members connected at the ends.</w:t>
      </w:r>
    </w:p>
    <w:p w:rsidR="00AB751A" w:rsidRDefault="00AB751A">
      <w:pPr>
        <w:pStyle w:val="BodyTextIndent"/>
        <w:spacing w:after="0" w:line="480" w:lineRule="auto"/>
        <w:ind w:firstLine="0"/>
        <w:rPr>
          <w:i/>
          <w:iCs/>
        </w:rPr>
      </w:pPr>
      <w:r>
        <w:rPr>
          <w:i/>
          <w:iCs/>
        </w:rPr>
        <w:t>The effective length factor for columns in frames must be calculated as follows:</w:t>
      </w:r>
    </w:p>
    <w:p w:rsidR="00AB751A" w:rsidRDefault="00AB751A" w:rsidP="00792F10">
      <w:pPr>
        <w:pStyle w:val="BodyTextIndent"/>
        <w:numPr>
          <w:ilvl w:val="0"/>
          <w:numId w:val="41"/>
        </w:numPr>
        <w:tabs>
          <w:tab w:val="left" w:pos="360"/>
        </w:tabs>
        <w:spacing w:after="0" w:line="480" w:lineRule="auto"/>
      </w:pPr>
      <w:r>
        <w:t xml:space="preserve">First, you have to determine whether the column is part of a braced frame or an unbraced (moment resisting) frame. </w:t>
      </w:r>
    </w:p>
    <w:p w:rsidR="00AB751A" w:rsidRDefault="00AB751A" w:rsidP="00792F10">
      <w:pPr>
        <w:pStyle w:val="BodyTextIndent"/>
        <w:numPr>
          <w:ilvl w:val="2"/>
          <w:numId w:val="42"/>
        </w:numPr>
        <w:tabs>
          <w:tab w:val="left" w:pos="360"/>
        </w:tabs>
        <w:spacing w:after="0" w:line="480" w:lineRule="auto"/>
      </w:pPr>
      <w:r>
        <w:t>If the column is part of a braced frame then its effective length factor 0</w:t>
      </w:r>
      <w:r w:rsidR="0068508D">
        <w:t>.5</w:t>
      </w:r>
      <w:r>
        <w:t xml:space="preserve"> &lt; K ≤ 1</w:t>
      </w:r>
    </w:p>
    <w:p w:rsidR="00AB751A" w:rsidRDefault="00AB751A" w:rsidP="00792F10">
      <w:pPr>
        <w:pStyle w:val="BodyTextIndent"/>
        <w:numPr>
          <w:ilvl w:val="2"/>
          <w:numId w:val="42"/>
        </w:numPr>
        <w:tabs>
          <w:tab w:val="left" w:pos="360"/>
        </w:tabs>
        <w:spacing w:after="0" w:line="480" w:lineRule="auto"/>
      </w:pPr>
      <w:r>
        <w:t>If the column is part of an unbraced frame then 1 &lt; K ≤ ∞</w:t>
      </w:r>
    </w:p>
    <w:p w:rsidR="00AB751A" w:rsidRDefault="00AB751A">
      <w:pPr>
        <w:pStyle w:val="BodyTextIndent"/>
        <w:numPr>
          <w:ilvl w:val="2"/>
          <w:numId w:val="43"/>
        </w:numPr>
        <w:spacing w:after="0" w:line="480" w:lineRule="auto"/>
      </w:pPr>
      <w:r>
        <w:t>Then, you have to determine the relative rigidity factor G for both ends of the column</w:t>
      </w:r>
    </w:p>
    <w:p w:rsidR="00AB751A" w:rsidRDefault="00AB751A" w:rsidP="00792F10">
      <w:pPr>
        <w:pStyle w:val="BodyTextIndent"/>
        <w:numPr>
          <w:ilvl w:val="3"/>
          <w:numId w:val="44"/>
        </w:numPr>
        <w:tabs>
          <w:tab w:val="left" w:pos="360"/>
        </w:tabs>
        <w:spacing w:after="0" w:line="480" w:lineRule="auto"/>
      </w:pPr>
      <w:r>
        <w:t xml:space="preserve">G is defined as the ratio of the summation of the rigidity (EI/L) of all columns coming together at an end to the summation of the rigidity (EI/L) of all beams coming together at the same end. </w:t>
      </w:r>
    </w:p>
    <w:p w:rsidR="00AB751A" w:rsidRDefault="00AB751A" w:rsidP="00792F10">
      <w:pPr>
        <w:pStyle w:val="BodyTextIndent"/>
        <w:numPr>
          <w:ilvl w:val="3"/>
          <w:numId w:val="44"/>
        </w:numPr>
        <w:tabs>
          <w:tab w:val="left" w:pos="360"/>
        </w:tabs>
        <w:spacing w:after="0"/>
      </w:pPr>
      <w:r>
        <w:lastRenderedPageBreak/>
        <w:t xml:space="preserve">G = </w:t>
      </w:r>
      <w:r w:rsidRPr="00CA1291">
        <w:rPr>
          <w:position w:val="-62"/>
        </w:rPr>
        <w:object w:dxaOrig="880" w:dyaOrig="1359">
          <v:shape id="_x0000_i1070" type="#_x0000_t75" style="width:44.25pt;height:68.25pt" o:ole="">
            <v:imagedata r:id="rId84" o:title=""/>
          </v:shape>
          <o:OLEObject Type="Embed" ProgID="Equation.3" ShapeID="_x0000_i1070" DrawAspect="Content" ObjectID="_1444131715" r:id="rId85"/>
        </w:object>
      </w:r>
      <w:r>
        <w:tab/>
      </w:r>
      <w:r>
        <w:tab/>
        <w:t>- It must be calculated for both ends of the column.</w:t>
      </w:r>
    </w:p>
    <w:p w:rsidR="00AB751A" w:rsidRDefault="00AB751A">
      <w:pPr>
        <w:pStyle w:val="BodyTextIndent"/>
        <w:numPr>
          <w:ilvl w:val="0"/>
          <w:numId w:val="44"/>
        </w:numPr>
        <w:spacing w:after="0" w:line="480" w:lineRule="auto"/>
      </w:pPr>
      <w:r>
        <w:t>Then, you can determine the effective length factor K for the column using the calculated value of G at both ends, i.e., G</w:t>
      </w:r>
      <w:r>
        <w:rPr>
          <w:vertAlign w:val="subscript"/>
        </w:rPr>
        <w:t>A</w:t>
      </w:r>
      <w:r>
        <w:t xml:space="preserve"> and G</w:t>
      </w:r>
      <w:r>
        <w:rPr>
          <w:vertAlign w:val="subscript"/>
        </w:rPr>
        <w:t>B</w:t>
      </w:r>
      <w:r>
        <w:t xml:space="preserve"> and the appropriate alignment chart</w:t>
      </w:r>
    </w:p>
    <w:p w:rsidR="00AB751A" w:rsidRDefault="00AB751A">
      <w:pPr>
        <w:pStyle w:val="BodyTextIndent"/>
        <w:numPr>
          <w:ilvl w:val="0"/>
          <w:numId w:val="44"/>
        </w:numPr>
        <w:spacing w:after="0" w:line="480" w:lineRule="auto"/>
      </w:pPr>
      <w:r>
        <w:t xml:space="preserve">There are two alignment charts provided by the AISC manual, </w:t>
      </w:r>
    </w:p>
    <w:p w:rsidR="00AB751A" w:rsidRDefault="00AB751A">
      <w:pPr>
        <w:pStyle w:val="BodyTextIndent"/>
        <w:numPr>
          <w:ilvl w:val="2"/>
          <w:numId w:val="44"/>
        </w:numPr>
        <w:spacing w:after="0" w:line="480" w:lineRule="auto"/>
      </w:pPr>
      <w:r>
        <w:t>One is for columns in braced (sidesway inhibited) frames. See Figure C-</w:t>
      </w:r>
      <w:ins w:id="182" w:author="Saahas" w:date="2013-05-21T14:35:00Z">
        <w:r w:rsidR="00EF4367">
          <w:t>A-7.1</w:t>
        </w:r>
      </w:ins>
      <w:del w:id="183" w:author="Saahas" w:date="2013-05-21T14:35:00Z">
        <w:r w:rsidDel="00EF4367">
          <w:delText>C2.</w:delText>
        </w:r>
        <w:r w:rsidR="00D853C7" w:rsidDel="00EF4367">
          <w:delText>3</w:delText>
        </w:r>
      </w:del>
      <w:r>
        <w:t xml:space="preserve"> on page 16.1-</w:t>
      </w:r>
      <w:ins w:id="184" w:author="Saahas" w:date="2013-05-21T14:35:00Z">
        <w:r w:rsidR="00EF4367">
          <w:t>512</w:t>
        </w:r>
      </w:ins>
      <w:del w:id="185" w:author="Saahas" w:date="2013-05-21T14:35:00Z">
        <w:r w:rsidR="00D853C7" w:rsidDel="00EF4367">
          <w:delText>241</w:delText>
        </w:r>
      </w:del>
      <w:r>
        <w:t xml:space="preserve"> of the AISC manual. 0 &lt; K ≤ 1</w:t>
      </w:r>
    </w:p>
    <w:p w:rsidR="00AB751A" w:rsidRDefault="00AB751A">
      <w:pPr>
        <w:pStyle w:val="BodyTextIndent"/>
        <w:numPr>
          <w:ilvl w:val="2"/>
          <w:numId w:val="44"/>
        </w:numPr>
        <w:spacing w:after="0" w:line="480" w:lineRule="auto"/>
      </w:pPr>
      <w:r>
        <w:t>The second is for columns in unbraced (sidesway uninhibited) frames. See Figure C-</w:t>
      </w:r>
      <w:ins w:id="186" w:author="Saahas" w:date="2013-05-21T14:36:00Z">
        <w:r w:rsidR="00EF4367">
          <w:t xml:space="preserve">A-7.2 </w:t>
        </w:r>
      </w:ins>
      <w:del w:id="187" w:author="Saahas" w:date="2013-05-21T14:36:00Z">
        <w:r w:rsidDel="00EF4367">
          <w:delText>C2.</w:delText>
        </w:r>
        <w:r w:rsidR="00D853C7" w:rsidDel="00EF4367">
          <w:delText>4</w:delText>
        </w:r>
        <w:r w:rsidDel="00EF4367">
          <w:delText xml:space="preserve"> </w:delText>
        </w:r>
      </w:del>
      <w:r>
        <w:t>on page 16.1-</w:t>
      </w:r>
      <w:ins w:id="188" w:author="Saahas" w:date="2013-05-21T14:36:00Z">
        <w:r w:rsidR="00EF4367">
          <w:t>513</w:t>
        </w:r>
      </w:ins>
      <w:del w:id="189" w:author="Saahas" w:date="2013-05-21T14:36:00Z">
        <w:r w:rsidR="00D853C7" w:rsidDel="00EF4367">
          <w:delText>242</w:delText>
        </w:r>
      </w:del>
      <w:r>
        <w:t xml:space="preserve"> of the AISC manual. 1 &lt; K ≤ ∞</w:t>
      </w:r>
    </w:p>
    <w:p w:rsidR="00AB751A" w:rsidRDefault="00AB751A">
      <w:pPr>
        <w:pStyle w:val="BodyTextIndent"/>
        <w:numPr>
          <w:ilvl w:val="2"/>
          <w:numId w:val="44"/>
        </w:numPr>
        <w:spacing w:after="0" w:line="480" w:lineRule="auto"/>
      </w:pPr>
      <w:r>
        <w:t xml:space="preserve">The procedure for calculating G is the same for both cases. </w:t>
      </w:r>
    </w:p>
    <w:p w:rsidR="00AB751A" w:rsidRDefault="00E3507A" w:rsidP="00E3507A">
      <w:pPr>
        <w:spacing w:line="480" w:lineRule="auto"/>
      </w:pPr>
      <w:r>
        <w:rPr>
          <w:b/>
          <w:bCs/>
        </w:rPr>
        <w:br w:type="page"/>
      </w:r>
      <w:r w:rsidR="00AB751A" w:rsidRPr="00C35602">
        <w:rPr>
          <w:b/>
          <w:bCs/>
          <w:caps/>
          <w:u w:val="single"/>
        </w:rPr>
        <w:lastRenderedPageBreak/>
        <w:t xml:space="preserve">EXAMPLE </w:t>
      </w:r>
      <w:r w:rsidR="00725AC1">
        <w:rPr>
          <w:b/>
          <w:bCs/>
          <w:caps/>
          <w:u w:val="single"/>
        </w:rPr>
        <w:t>4</w:t>
      </w:r>
      <w:r w:rsidR="00AB751A" w:rsidRPr="00C35602">
        <w:rPr>
          <w:b/>
          <w:bCs/>
          <w:caps/>
          <w:u w:val="single"/>
        </w:rPr>
        <w:t>.6</w:t>
      </w:r>
      <w:r w:rsidR="00AB751A">
        <w:rPr>
          <w:b/>
          <w:bCs/>
        </w:rPr>
        <w:t xml:space="preserve"> </w:t>
      </w:r>
      <w:r w:rsidR="00AB751A">
        <w:t xml:space="preserve">Calculate the effective length factor for the </w:t>
      </w:r>
      <w:r w:rsidR="00AB751A">
        <w:rPr>
          <w:b/>
          <w:bCs/>
        </w:rPr>
        <w:t>W12 x 53</w:t>
      </w:r>
      <w:r w:rsidR="00AB751A">
        <w:t xml:space="preserve"> column AB of the frame shown below. Assume that the column is oriented in such a way that major axis bending occurs in the plane of the frame. Assume that the columns are braced at each story level for out-of-plane buckling. Assume that the same column section is used for the stories above and below. </w:t>
      </w:r>
    </w:p>
    <w:p w:rsidR="00AB751A" w:rsidRDefault="0049335D">
      <w:pPr>
        <w:spacing w:line="480" w:lineRule="auto"/>
        <w:jc w:val="center"/>
        <w:rPr>
          <w:b/>
          <w:bCs/>
        </w:rPr>
      </w:pPr>
      <w:r>
        <w:pict>
          <v:shape id="_x0000_i1071" type="#_x0000_t75" style="width:245.25pt;height:230.25pt;mso-wrap-edited:f" wrapcoords="1161 54 1161 8672 505 9534 454 9642 606 13682 707 13843 1161 13843 454 14220 353 14328 353 15136 757 15567 505 15567 353 15729 353 16914 707 17291 1161 17291 252 18153 252 18799 3179 19014 10800 19014 10800 19876 1211 19930 1161 20684 3028 20738 2978 21007 14938 21007 14787 20738 17260 20630 17159 19876 10800 19876 10800 19014 15998 19014 17916 18799 17865 18153 19127 18045 19480 17829 19279 17291 19279 15567 20742 15244 20742 14705 19279 14705 19430 12389 19279 11258 19985 11204 20793 10719 20742 10396 19279 9534 19379 8672 19430 7810 19279 6949 20036 6787 20843 6302 20793 6033 20439 5764 19279 5225 19379 4363 19379 3501 19279 2639 20692 2316 20692 1778 19279 1778 19430 54 1161 54" o:allowoverlap="f" fillcolor="black">
            <v:fill color2="black"/>
            <v:imagedata r:id="rId86" o:title=""/>
            <v:shadow color="black"/>
          </v:shape>
        </w:pict>
      </w:r>
    </w:p>
    <w:p w:rsidR="00AB751A" w:rsidRDefault="00AB751A">
      <w:pPr>
        <w:spacing w:line="480" w:lineRule="auto"/>
      </w:pPr>
      <w:smartTag w:uri="urn:schemas-microsoft-com:office:smarttags" w:element="place">
        <w:smartTag w:uri="urn:schemas:contacts" w:element="Sn">
          <w:r>
            <w:rPr>
              <w:b/>
              <w:bCs/>
            </w:rPr>
            <w:t>Step</w:t>
          </w:r>
        </w:smartTag>
        <w:r>
          <w:rPr>
            <w:b/>
            <w:bCs/>
          </w:rPr>
          <w:t xml:space="preserve"> </w:t>
        </w:r>
        <w:smartTag w:uri="urn:schemas:contacts" w:element="Sn">
          <w:r>
            <w:rPr>
              <w:b/>
              <w:bCs/>
            </w:rPr>
            <w:t>I.</w:t>
          </w:r>
        </w:smartTag>
      </w:smartTag>
      <w:r>
        <w:rPr>
          <w:b/>
          <w:bCs/>
        </w:rPr>
        <w:t xml:space="preserve"> Identify the frame type and calculate L</w:t>
      </w:r>
      <w:r>
        <w:rPr>
          <w:b/>
          <w:bCs/>
          <w:vertAlign w:val="subscript"/>
        </w:rPr>
        <w:t>x</w:t>
      </w:r>
      <w:r>
        <w:rPr>
          <w:b/>
          <w:bCs/>
        </w:rPr>
        <w:t>, L</w:t>
      </w:r>
      <w:r>
        <w:rPr>
          <w:b/>
          <w:bCs/>
          <w:vertAlign w:val="subscript"/>
        </w:rPr>
        <w:t>y</w:t>
      </w:r>
      <w:r>
        <w:rPr>
          <w:b/>
          <w:bCs/>
        </w:rPr>
        <w:t>, K</w:t>
      </w:r>
      <w:r>
        <w:rPr>
          <w:b/>
          <w:bCs/>
          <w:vertAlign w:val="subscript"/>
        </w:rPr>
        <w:t>x</w:t>
      </w:r>
      <w:r>
        <w:rPr>
          <w:b/>
          <w:bCs/>
        </w:rPr>
        <w:t>, and K</w:t>
      </w:r>
      <w:r>
        <w:rPr>
          <w:b/>
          <w:bCs/>
          <w:vertAlign w:val="subscript"/>
        </w:rPr>
        <w:t>y</w:t>
      </w:r>
      <w:r>
        <w:rPr>
          <w:b/>
          <w:bCs/>
        </w:rPr>
        <w:t xml:space="preserve"> if possible.</w:t>
      </w:r>
    </w:p>
    <w:p w:rsidR="00AB751A" w:rsidRDefault="00AB751A">
      <w:pPr>
        <w:numPr>
          <w:ilvl w:val="0"/>
          <w:numId w:val="46"/>
        </w:numPr>
        <w:spacing w:line="480" w:lineRule="auto"/>
      </w:pPr>
      <w:r>
        <w:t xml:space="preserve">It is an unbraced (sidesway uninhibited) frame. </w:t>
      </w:r>
    </w:p>
    <w:p w:rsidR="00AB751A" w:rsidRDefault="00AB751A">
      <w:pPr>
        <w:numPr>
          <w:ilvl w:val="0"/>
          <w:numId w:val="46"/>
        </w:numPr>
        <w:spacing w:line="480" w:lineRule="auto"/>
      </w:pPr>
      <w:r>
        <w:t>L</w:t>
      </w:r>
      <w:r>
        <w:rPr>
          <w:vertAlign w:val="subscript"/>
        </w:rPr>
        <w:t>x</w:t>
      </w:r>
      <w:r>
        <w:t xml:space="preserve"> = L</w:t>
      </w:r>
      <w:r>
        <w:rPr>
          <w:vertAlign w:val="subscript"/>
        </w:rPr>
        <w:t>y</w:t>
      </w:r>
      <w:r>
        <w:t xml:space="preserve"> = 12 ft.</w:t>
      </w:r>
    </w:p>
    <w:p w:rsidR="00AB751A" w:rsidRDefault="00AB751A">
      <w:pPr>
        <w:numPr>
          <w:ilvl w:val="0"/>
          <w:numId w:val="46"/>
        </w:numPr>
        <w:spacing w:line="480" w:lineRule="auto"/>
      </w:pPr>
      <w:r>
        <w:t>K</w:t>
      </w:r>
      <w:r>
        <w:rPr>
          <w:vertAlign w:val="subscript"/>
        </w:rPr>
        <w:t>y</w:t>
      </w:r>
      <w:r>
        <w:t xml:space="preserve"> = 1.0</w:t>
      </w:r>
    </w:p>
    <w:p w:rsidR="00AB751A" w:rsidRDefault="00AB751A">
      <w:pPr>
        <w:numPr>
          <w:ilvl w:val="0"/>
          <w:numId w:val="46"/>
        </w:numPr>
        <w:spacing w:line="480" w:lineRule="auto"/>
      </w:pPr>
      <w:r>
        <w:t>K</w:t>
      </w:r>
      <w:r>
        <w:rPr>
          <w:vertAlign w:val="subscript"/>
        </w:rPr>
        <w:t>x</w:t>
      </w:r>
      <w:r>
        <w:t xml:space="preserve"> depends on boundary conditions, which involve restraints due to beams and columns connected to the ends of column AB.</w:t>
      </w:r>
    </w:p>
    <w:p w:rsidR="00AB751A" w:rsidRDefault="00AB751A">
      <w:pPr>
        <w:numPr>
          <w:ilvl w:val="0"/>
          <w:numId w:val="46"/>
        </w:numPr>
        <w:spacing w:line="480" w:lineRule="auto"/>
      </w:pPr>
      <w:r>
        <w:t>Need to calculate K</w:t>
      </w:r>
      <w:r>
        <w:rPr>
          <w:vertAlign w:val="subscript"/>
        </w:rPr>
        <w:t>x</w:t>
      </w:r>
      <w:r>
        <w:t xml:space="preserve"> using alignment charts.</w:t>
      </w:r>
    </w:p>
    <w:p w:rsidR="00AB751A" w:rsidRDefault="00AB751A">
      <w:pPr>
        <w:rPr>
          <w:b/>
          <w:bCs/>
        </w:rPr>
      </w:pPr>
    </w:p>
    <w:p w:rsidR="00AB751A" w:rsidRDefault="00AB751A">
      <w:pPr>
        <w:spacing w:line="480" w:lineRule="auto"/>
        <w:rPr>
          <w:b/>
          <w:bCs/>
          <w:vertAlign w:val="subscript"/>
        </w:rPr>
      </w:pPr>
      <w:r>
        <w:rPr>
          <w:b/>
          <w:bCs/>
        </w:rPr>
        <w:t>Step II - Calculate K</w:t>
      </w:r>
      <w:r>
        <w:rPr>
          <w:b/>
          <w:bCs/>
          <w:vertAlign w:val="subscript"/>
        </w:rPr>
        <w:t>x</w:t>
      </w:r>
    </w:p>
    <w:p w:rsidR="00AB751A" w:rsidRDefault="00AB751A">
      <w:pPr>
        <w:numPr>
          <w:ilvl w:val="0"/>
          <w:numId w:val="49"/>
        </w:numPr>
        <w:spacing w:line="480" w:lineRule="auto"/>
      </w:pPr>
      <w:r>
        <w:t>I</w:t>
      </w:r>
      <w:r>
        <w:rPr>
          <w:vertAlign w:val="subscript"/>
        </w:rPr>
        <w:t>xx</w:t>
      </w:r>
      <w:r>
        <w:t xml:space="preserve"> of W 12 x 53 = 425 in</w:t>
      </w:r>
      <w:r>
        <w:rPr>
          <w:vertAlign w:val="superscript"/>
        </w:rPr>
        <w:t>4</w:t>
      </w:r>
      <w:r>
        <w:rPr>
          <w:vertAlign w:val="superscript"/>
        </w:rPr>
        <w:tab/>
      </w:r>
      <w:r>
        <w:rPr>
          <w:vertAlign w:val="superscript"/>
        </w:rPr>
        <w:tab/>
      </w:r>
      <w:r>
        <w:tab/>
        <w:t>I</w:t>
      </w:r>
      <w:r>
        <w:rPr>
          <w:vertAlign w:val="subscript"/>
        </w:rPr>
        <w:t>xx</w:t>
      </w:r>
      <w:r>
        <w:t xml:space="preserve"> of W14x68 = 7</w:t>
      </w:r>
      <w:ins w:id="190" w:author="Saahas" w:date="2013-05-21T14:56:00Z">
        <w:r w:rsidR="005B1E67">
          <w:t>22</w:t>
        </w:r>
      </w:ins>
      <w:del w:id="191" w:author="Saahas" w:date="2013-05-21T14:56:00Z">
        <w:r w:rsidDel="005B1E67">
          <w:delText>53</w:delText>
        </w:r>
      </w:del>
    </w:p>
    <w:p w:rsidR="00AB751A" w:rsidRDefault="005B1E67">
      <w:pPr>
        <w:numPr>
          <w:ilvl w:val="0"/>
          <w:numId w:val="49"/>
        </w:numPr>
        <w:spacing w:line="480" w:lineRule="auto"/>
        <w:rPr>
          <w:b/>
          <w:bCs/>
        </w:rPr>
      </w:pPr>
      <w:r w:rsidRPr="005B1E67">
        <w:rPr>
          <w:b/>
          <w:bCs/>
          <w:position w:val="-64"/>
        </w:rPr>
        <w:object w:dxaOrig="4720" w:dyaOrig="1380">
          <v:shape id="_x0000_i1072" type="#_x0000_t75" style="width:236.25pt;height:69pt" o:ole="">
            <v:imagedata r:id="rId87" o:title=""/>
          </v:shape>
          <o:OLEObject Type="Embed" ProgID="Equation.3" ShapeID="_x0000_i1072" DrawAspect="Content" ObjectID="_1444131716" r:id="rId88"/>
        </w:object>
      </w:r>
    </w:p>
    <w:p w:rsidR="00AB751A" w:rsidRDefault="005B1E67">
      <w:pPr>
        <w:numPr>
          <w:ilvl w:val="0"/>
          <w:numId w:val="49"/>
        </w:numPr>
        <w:spacing w:line="480" w:lineRule="auto"/>
        <w:rPr>
          <w:b/>
          <w:bCs/>
        </w:rPr>
      </w:pPr>
      <w:r w:rsidRPr="005B1E67">
        <w:rPr>
          <w:b/>
          <w:bCs/>
          <w:position w:val="-64"/>
        </w:rPr>
        <w:object w:dxaOrig="4860" w:dyaOrig="1380">
          <v:shape id="_x0000_i1073" type="#_x0000_t75" style="width:243pt;height:69pt" o:ole="">
            <v:imagedata r:id="rId89" o:title=""/>
          </v:shape>
          <o:OLEObject Type="Embed" ProgID="Equation.3" ShapeID="_x0000_i1073" DrawAspect="Content" ObjectID="_1444131717" r:id="rId90"/>
        </w:object>
      </w:r>
    </w:p>
    <w:p w:rsidR="00AB751A" w:rsidRDefault="00AB751A">
      <w:pPr>
        <w:numPr>
          <w:ilvl w:val="0"/>
          <w:numId w:val="49"/>
        </w:numPr>
        <w:spacing w:line="480" w:lineRule="auto"/>
      </w:pPr>
      <w:r>
        <w:t>Using G</w:t>
      </w:r>
      <w:r>
        <w:rPr>
          <w:vertAlign w:val="subscript"/>
        </w:rPr>
        <w:t>A</w:t>
      </w:r>
      <w:r>
        <w:t xml:space="preserve"> and G</w:t>
      </w:r>
      <w:r>
        <w:rPr>
          <w:vertAlign w:val="subscript"/>
        </w:rPr>
        <w:t>B</w:t>
      </w:r>
      <w:r>
        <w:softHyphen/>
        <w:t>: K</w:t>
      </w:r>
      <w:r>
        <w:rPr>
          <w:vertAlign w:val="subscript"/>
        </w:rPr>
        <w:t>x</w:t>
      </w:r>
      <w:r>
        <w:t xml:space="preserve"> = 1.3 </w:t>
      </w:r>
      <w:r>
        <w:tab/>
      </w:r>
      <w:r>
        <w:tab/>
      </w:r>
      <w:r>
        <w:tab/>
        <w:t xml:space="preserve">- from Alignment Chart on Page </w:t>
      </w:r>
      <w:ins w:id="192" w:author="Saahas" w:date="2013-05-21T15:03:00Z">
        <w:r w:rsidR="006C1493">
          <w:t>16.1-513</w:t>
        </w:r>
      </w:ins>
      <w:del w:id="193" w:author="Saahas" w:date="2013-05-21T15:03:00Z">
        <w:r w:rsidDel="006C1493">
          <w:delText>3</w:delText>
        </w:r>
      </w:del>
      <w:del w:id="194" w:author="Saahas" w:date="2013-05-21T15:02:00Z">
        <w:r w:rsidDel="006C1493">
          <w:delText>-6</w:delText>
        </w:r>
      </w:del>
    </w:p>
    <w:p w:rsidR="00AB751A" w:rsidRDefault="00AB751A">
      <w:pPr>
        <w:rPr>
          <w:b/>
          <w:bCs/>
        </w:rPr>
      </w:pPr>
    </w:p>
    <w:p w:rsidR="00AB751A" w:rsidRDefault="00AB751A">
      <w:pPr>
        <w:spacing w:line="480" w:lineRule="auto"/>
        <w:rPr>
          <w:b/>
          <w:bCs/>
        </w:rPr>
      </w:pPr>
      <w:r>
        <w:rPr>
          <w:b/>
          <w:bCs/>
        </w:rPr>
        <w:t xml:space="preserve">Step III – Design strength of the column </w:t>
      </w:r>
    </w:p>
    <w:p w:rsidR="00AB751A" w:rsidRDefault="00AB751A">
      <w:pPr>
        <w:numPr>
          <w:ilvl w:val="0"/>
          <w:numId w:val="51"/>
        </w:numPr>
        <w:spacing w:line="480" w:lineRule="auto"/>
      </w:pPr>
      <w:r>
        <w:t>K</w:t>
      </w:r>
      <w:r>
        <w:rPr>
          <w:vertAlign w:val="subscript"/>
        </w:rPr>
        <w:t>y</w:t>
      </w:r>
      <w:r>
        <w:t>L</w:t>
      </w:r>
      <w:r>
        <w:rPr>
          <w:vertAlign w:val="subscript"/>
        </w:rPr>
        <w:t>y</w:t>
      </w:r>
      <w:r>
        <w:t xml:space="preserve"> = 1.0 x 12 = 12 ft.</w:t>
      </w:r>
    </w:p>
    <w:p w:rsidR="00AB751A" w:rsidRDefault="00AB751A">
      <w:pPr>
        <w:numPr>
          <w:ilvl w:val="0"/>
          <w:numId w:val="51"/>
        </w:numPr>
        <w:spacing w:line="480" w:lineRule="auto"/>
      </w:pPr>
      <w:r>
        <w:t>K</w:t>
      </w:r>
      <w:r>
        <w:rPr>
          <w:vertAlign w:val="subscript"/>
        </w:rPr>
        <w:t>x</w:t>
      </w:r>
      <w:r>
        <w:t xml:space="preserve"> L</w:t>
      </w:r>
      <w:r>
        <w:rPr>
          <w:vertAlign w:val="subscript"/>
        </w:rPr>
        <w:t>x</w:t>
      </w:r>
      <w:r>
        <w:t xml:space="preserve"> = 1.3 x 12 = 15.6 ft.</w:t>
      </w:r>
    </w:p>
    <w:p w:rsidR="00AB751A" w:rsidRDefault="00AB751A">
      <w:pPr>
        <w:numPr>
          <w:ilvl w:val="0"/>
          <w:numId w:val="54"/>
        </w:numPr>
        <w:spacing w:line="480" w:lineRule="auto"/>
      </w:pPr>
      <w:r>
        <w:t>r</w:t>
      </w:r>
      <w:r>
        <w:rPr>
          <w:vertAlign w:val="subscript"/>
        </w:rPr>
        <w:t>x</w:t>
      </w:r>
      <w:r>
        <w:t xml:space="preserve"> / r</w:t>
      </w:r>
      <w:r>
        <w:rPr>
          <w:vertAlign w:val="subscript"/>
        </w:rPr>
        <w:t>y</w:t>
      </w:r>
      <w:r>
        <w:t xml:space="preserve"> for W12x53 = 2.11</w:t>
      </w:r>
    </w:p>
    <w:p w:rsidR="00AB751A" w:rsidRDefault="00AB751A">
      <w:pPr>
        <w:numPr>
          <w:ilvl w:val="0"/>
          <w:numId w:val="54"/>
        </w:numPr>
        <w:spacing w:line="480" w:lineRule="auto"/>
      </w:pPr>
      <w:r>
        <w:t>(KL)</w:t>
      </w:r>
      <w:r>
        <w:rPr>
          <w:vertAlign w:val="subscript"/>
        </w:rPr>
        <w:t>eq</w:t>
      </w:r>
      <w:r>
        <w:t xml:space="preserve"> = 15.6 / 2.11 = 7.4 ft.</w:t>
      </w:r>
    </w:p>
    <w:p w:rsidR="00AB751A" w:rsidRDefault="00AB751A">
      <w:pPr>
        <w:numPr>
          <w:ilvl w:val="0"/>
          <w:numId w:val="52"/>
        </w:numPr>
        <w:spacing w:line="480" w:lineRule="auto"/>
        <w:rPr>
          <w:b/>
          <w:bCs/>
        </w:rPr>
      </w:pPr>
      <w:r>
        <w:t>K</w:t>
      </w:r>
      <w:r>
        <w:rPr>
          <w:vertAlign w:val="subscript"/>
        </w:rPr>
        <w:t>y</w:t>
      </w:r>
      <w:r>
        <w:t>L</w:t>
      </w:r>
      <w:r>
        <w:rPr>
          <w:vertAlign w:val="subscript"/>
        </w:rPr>
        <w:t>y</w:t>
      </w:r>
      <w:r>
        <w:t xml:space="preserve"> &gt; (KL)</w:t>
      </w:r>
      <w:r>
        <w:rPr>
          <w:vertAlign w:val="subscript"/>
        </w:rPr>
        <w:t>eq</w:t>
      </w:r>
      <w:r>
        <w:t xml:space="preserve"> </w:t>
      </w:r>
    </w:p>
    <w:p w:rsidR="00AB751A" w:rsidRDefault="00AB751A">
      <w:pPr>
        <w:numPr>
          <w:ilvl w:val="0"/>
          <w:numId w:val="52"/>
        </w:numPr>
        <w:spacing w:line="480" w:lineRule="auto"/>
        <w:rPr>
          <w:b/>
          <w:bCs/>
        </w:rPr>
      </w:pPr>
      <w:r>
        <w:t xml:space="preserve">Therefore, y-axis buckling governs. Therefore </w:t>
      </w:r>
      <w:r>
        <w:rPr>
          <w:rFonts w:ascii="Symbol" w:hAnsi="Symbol"/>
          <w:i/>
          <w:iCs/>
        </w:rPr>
        <w:t></w:t>
      </w:r>
      <w:r>
        <w:rPr>
          <w:i/>
          <w:iCs/>
          <w:vertAlign w:val="subscript"/>
        </w:rPr>
        <w:t>c</w:t>
      </w:r>
      <w:r>
        <w:t>P</w:t>
      </w:r>
      <w:r>
        <w:rPr>
          <w:vertAlign w:val="subscript"/>
        </w:rPr>
        <w:t>n</w:t>
      </w:r>
      <w:r>
        <w:t xml:space="preserve"> = </w:t>
      </w:r>
      <w:r w:rsidR="00732482">
        <w:t>54</w:t>
      </w:r>
      <w:ins w:id="195" w:author="Saahas" w:date="2013-05-21T15:07:00Z">
        <w:r w:rsidR="006C1493">
          <w:t>9</w:t>
        </w:r>
      </w:ins>
      <w:del w:id="196" w:author="Saahas" w:date="2013-05-21T15:07:00Z">
        <w:r w:rsidR="00732482" w:rsidDel="006C1493">
          <w:delText>7</w:delText>
        </w:r>
      </w:del>
      <w:r>
        <w:t xml:space="preserve"> kips</w:t>
      </w:r>
    </w:p>
    <w:p w:rsidR="00AB751A" w:rsidRDefault="00AB751A">
      <w:pPr>
        <w:pStyle w:val="BodyTextIndent"/>
        <w:spacing w:after="0" w:line="240" w:lineRule="auto"/>
        <w:ind w:firstLine="0"/>
        <w:rPr>
          <w:b/>
          <w:bCs/>
        </w:rPr>
      </w:pPr>
    </w:p>
    <w:p w:rsidR="00AB751A" w:rsidRDefault="0056311D">
      <w:pPr>
        <w:pStyle w:val="BodyTextIndent"/>
        <w:spacing w:after="0" w:line="480" w:lineRule="auto"/>
        <w:ind w:firstLine="0"/>
        <w:rPr>
          <w:b/>
          <w:bCs/>
        </w:rPr>
      </w:pPr>
      <w:r>
        <w:rPr>
          <w:b/>
          <w:bCs/>
        </w:rPr>
        <w:t>4</w:t>
      </w:r>
      <w:r w:rsidR="00AB751A">
        <w:rPr>
          <w:b/>
          <w:bCs/>
        </w:rPr>
        <w:t>.8.1 Inelastic Stiffness Reduction Factor – Modification</w:t>
      </w:r>
    </w:p>
    <w:p w:rsidR="00AB751A" w:rsidRDefault="00AB751A">
      <w:pPr>
        <w:pStyle w:val="BodyTextIndent"/>
        <w:numPr>
          <w:ilvl w:val="0"/>
          <w:numId w:val="55"/>
        </w:numPr>
        <w:spacing w:after="0" w:line="480" w:lineRule="auto"/>
        <w:rPr>
          <w:b/>
          <w:bCs/>
        </w:rPr>
      </w:pPr>
      <w:r>
        <w:t xml:space="preserve">This concept for calculating the effective length of columns in frames was widely accepted for many years. </w:t>
      </w:r>
    </w:p>
    <w:p w:rsidR="00AB751A" w:rsidRDefault="00AB751A">
      <w:pPr>
        <w:pStyle w:val="BodyTextIndent"/>
        <w:numPr>
          <w:ilvl w:val="0"/>
          <w:numId w:val="55"/>
        </w:numPr>
        <w:spacing w:after="0" w:line="480" w:lineRule="auto"/>
        <w:rPr>
          <w:b/>
          <w:bCs/>
        </w:rPr>
      </w:pPr>
      <w:r>
        <w:t xml:space="preserve">Over the past few years, a lot of modifications have been proposed to this method due to its several assumptions and limitation. </w:t>
      </w:r>
      <w:del w:id="197" w:author="Saahas" w:date="2013-05-21T15:35:00Z">
        <w:r w:rsidDel="00964F44">
          <w:delText xml:space="preserve">Most of these modifications have not yet been accepted in to the AISC provisions. </w:delText>
        </w:r>
      </w:del>
      <w:ins w:id="198" w:author="Saahas" w:date="2013-05-21T15:35:00Z">
        <w:r w:rsidR="00964F44">
          <w:t>Some of these modifications have been accepted into AISC provisions as Adjustments (Comm. 7.2 Pages 16.1-513 and 16.1-514).</w:t>
        </w:r>
      </w:ins>
    </w:p>
    <w:p w:rsidR="00AB751A" w:rsidRDefault="00AB751A">
      <w:pPr>
        <w:pStyle w:val="BodyTextIndent"/>
        <w:numPr>
          <w:ilvl w:val="0"/>
          <w:numId w:val="55"/>
        </w:numPr>
        <w:spacing w:after="0" w:line="480" w:lineRule="auto"/>
        <w:rPr>
          <w:b/>
          <w:bCs/>
        </w:rPr>
      </w:pPr>
      <w:r>
        <w:lastRenderedPageBreak/>
        <w:t xml:space="preserve">One of the accepted modifications is the inelastic stiffness reduction factor. As presented earlier, G is a measure of the </w:t>
      </w:r>
      <w:r w:rsidRPr="008B3931">
        <w:rPr>
          <w:i/>
          <w:iCs/>
          <w:color w:val="FF0000"/>
        </w:rPr>
        <w:t>relative flexural rigidity</w:t>
      </w:r>
      <w:r>
        <w:t xml:space="preserve"> of the columns (EI</w:t>
      </w:r>
      <w:r>
        <w:rPr>
          <w:vertAlign w:val="subscript"/>
        </w:rPr>
        <w:t>c</w:t>
      </w:r>
      <w:r>
        <w:t>/L</w:t>
      </w:r>
      <w:r>
        <w:rPr>
          <w:vertAlign w:val="subscript"/>
        </w:rPr>
        <w:t>c</w:t>
      </w:r>
      <w:r>
        <w:t>) with respect to the beams (EI</w:t>
      </w:r>
      <w:r>
        <w:rPr>
          <w:vertAlign w:val="subscript"/>
        </w:rPr>
        <w:t>b</w:t>
      </w:r>
      <w:r>
        <w:t>/L</w:t>
      </w:r>
      <w:r>
        <w:rPr>
          <w:vertAlign w:val="subscript"/>
        </w:rPr>
        <w:t>b</w:t>
      </w:r>
      <w:r>
        <w:t>)</w:t>
      </w:r>
    </w:p>
    <w:p w:rsidR="00AB751A" w:rsidRDefault="00AB751A">
      <w:pPr>
        <w:pStyle w:val="BodyTextIndent"/>
        <w:numPr>
          <w:ilvl w:val="0"/>
          <w:numId w:val="56"/>
        </w:numPr>
        <w:spacing w:after="0" w:line="480" w:lineRule="auto"/>
        <w:rPr>
          <w:b/>
          <w:bCs/>
        </w:rPr>
      </w:pPr>
      <w:r>
        <w:t>However, if column buckling were to occur in the inelastic range (</w:t>
      </w:r>
      <w:r>
        <w:rPr>
          <w:rFonts w:ascii="Symbol" w:hAnsi="Symbol"/>
        </w:rPr>
        <w:t></w:t>
      </w:r>
      <w:r>
        <w:rPr>
          <w:vertAlign w:val="subscript"/>
        </w:rPr>
        <w:t>c</w:t>
      </w:r>
      <w:r>
        <w:t xml:space="preserve"> &lt; 1.5), then the flexural rigidity of the column will be reduced because</w:t>
      </w:r>
      <w:r w:rsidRPr="008B3931">
        <w:rPr>
          <w:color w:val="FF0000"/>
        </w:rPr>
        <w:t xml:space="preserve"> I</w:t>
      </w:r>
      <w:r w:rsidRPr="008B3931">
        <w:rPr>
          <w:color w:val="FF0000"/>
          <w:vertAlign w:val="subscript"/>
        </w:rPr>
        <w:t>c</w:t>
      </w:r>
      <w:r w:rsidRPr="008B3931">
        <w:rPr>
          <w:color w:val="FF0000"/>
        </w:rPr>
        <w:t xml:space="preserve"> will be the moment of inertia of only the elastic core of the entire cross-section.</w:t>
      </w:r>
      <w:r>
        <w:t xml:space="preserve"> See figure below</w:t>
      </w:r>
    </w:p>
    <w:p w:rsidR="00AB751A" w:rsidRDefault="0049335D">
      <w:pPr>
        <w:pStyle w:val="BodyTextIndent"/>
        <w:spacing w:after="0" w:line="480" w:lineRule="auto"/>
        <w:ind w:left="360" w:firstLine="0"/>
      </w:pPr>
      <w:r>
        <w:pict>
          <v:shape id="_x0000_i1074" type="#_x0000_t75" style="width:393.75pt;height:195.75pt" o:allowoverlap="f" fillcolor="black">
            <v:fill color2="black"/>
            <v:imagedata r:id="rId91" o:title=""/>
            <v:shadow color="black"/>
          </v:shape>
        </w:pict>
      </w:r>
    </w:p>
    <w:p w:rsidR="00AB751A" w:rsidRDefault="00AB751A">
      <w:pPr>
        <w:pStyle w:val="BodyTextIndent"/>
        <w:numPr>
          <w:ilvl w:val="0"/>
          <w:numId w:val="57"/>
        </w:numPr>
        <w:spacing w:after="0" w:line="480" w:lineRule="auto"/>
        <w:rPr>
          <w:b/>
          <w:bCs/>
        </w:rPr>
      </w:pPr>
      <w:r>
        <w:t>The beams will have greater flexural rigidity when compared with the reduced rigidity (EI</w:t>
      </w:r>
      <w:r>
        <w:softHyphen/>
      </w:r>
      <w:r>
        <w:rPr>
          <w:vertAlign w:val="subscript"/>
        </w:rPr>
        <w:t>c</w:t>
      </w:r>
      <w:r>
        <w:t xml:space="preserve">) of the inelastic columns. As a result, the beams will be able to restrain the columns better, which is good for column design. </w:t>
      </w:r>
    </w:p>
    <w:p w:rsidR="00AB751A" w:rsidRDefault="00AB751A">
      <w:pPr>
        <w:pStyle w:val="BodyTextIndent"/>
        <w:numPr>
          <w:ilvl w:val="0"/>
          <w:numId w:val="57"/>
        </w:numPr>
        <w:spacing w:after="0" w:line="480" w:lineRule="auto"/>
        <w:rPr>
          <w:b/>
          <w:bCs/>
        </w:rPr>
      </w:pPr>
      <w:r>
        <w:t xml:space="preserve">This effect is incorporated in to the AISC column design method through the </w:t>
      </w:r>
      <w:r w:rsidRPr="008B3931">
        <w:rPr>
          <w:color w:val="FF0000"/>
        </w:rPr>
        <w:t>use of Table 4-</w:t>
      </w:r>
      <w:r w:rsidR="00732482" w:rsidRPr="008B3931">
        <w:rPr>
          <w:color w:val="FF0000"/>
        </w:rPr>
        <w:t>2</w:t>
      </w:r>
      <w:r w:rsidRPr="008B3931">
        <w:rPr>
          <w:color w:val="FF0000"/>
        </w:rPr>
        <w:t>1 given on page 4-</w:t>
      </w:r>
      <w:r w:rsidR="00732482" w:rsidRPr="008B3931">
        <w:rPr>
          <w:color w:val="FF0000"/>
        </w:rPr>
        <w:t>3</w:t>
      </w:r>
      <w:ins w:id="199" w:author="Saahas" w:date="2013-05-21T15:30:00Z">
        <w:r w:rsidR="00964F44">
          <w:rPr>
            <w:color w:val="FF0000"/>
          </w:rPr>
          <w:t>21</w:t>
        </w:r>
      </w:ins>
      <w:del w:id="200" w:author="Saahas" w:date="2013-05-21T15:30:00Z">
        <w:r w:rsidR="00732482" w:rsidRPr="008B3931" w:rsidDel="00964F44">
          <w:rPr>
            <w:color w:val="FF0000"/>
          </w:rPr>
          <w:delText>17</w:delText>
        </w:r>
      </w:del>
      <w:r>
        <w:t xml:space="preserve"> of the AISC manual. </w:t>
      </w:r>
    </w:p>
    <w:p w:rsidR="00AB751A" w:rsidRDefault="00AB751A">
      <w:pPr>
        <w:pStyle w:val="BodyTextIndent"/>
        <w:numPr>
          <w:ilvl w:val="0"/>
          <w:numId w:val="57"/>
        </w:numPr>
        <w:spacing w:after="0" w:line="480" w:lineRule="auto"/>
        <w:rPr>
          <w:b/>
          <w:bCs/>
          <w:u w:val="single"/>
        </w:rPr>
      </w:pPr>
      <w:r>
        <w:rPr>
          <w:u w:val="single"/>
        </w:rPr>
        <w:t>Table 4-</w:t>
      </w:r>
      <w:r w:rsidR="00732482">
        <w:rPr>
          <w:u w:val="single"/>
        </w:rPr>
        <w:t>2</w:t>
      </w:r>
      <w:r>
        <w:rPr>
          <w:u w:val="single"/>
        </w:rPr>
        <w:t>1 gives the stiffness reduction factor (</w:t>
      </w:r>
      <w:r>
        <w:rPr>
          <w:rFonts w:ascii="Symbol" w:hAnsi="Symbol"/>
          <w:u w:val="single"/>
        </w:rPr>
        <w:t></w:t>
      </w:r>
      <w:r>
        <w:rPr>
          <w:u w:val="single"/>
        </w:rPr>
        <w:t>) as a function of the yield stress F</w:t>
      </w:r>
      <w:r>
        <w:rPr>
          <w:u w:val="single"/>
          <w:vertAlign w:val="subscript"/>
        </w:rPr>
        <w:t>y</w:t>
      </w:r>
      <w:r>
        <w:rPr>
          <w:u w:val="single"/>
        </w:rPr>
        <w:t xml:space="preserve"> and the stress P</w:t>
      </w:r>
      <w:r>
        <w:rPr>
          <w:u w:val="single"/>
          <w:vertAlign w:val="subscript"/>
        </w:rPr>
        <w:t>u</w:t>
      </w:r>
      <w:r>
        <w:rPr>
          <w:u w:val="single"/>
        </w:rPr>
        <w:t>/A</w:t>
      </w:r>
      <w:r>
        <w:rPr>
          <w:u w:val="single"/>
          <w:vertAlign w:val="subscript"/>
        </w:rPr>
        <w:t>g</w:t>
      </w:r>
      <w:r>
        <w:rPr>
          <w:u w:val="single"/>
        </w:rPr>
        <w:t xml:space="preserve"> in the column, where P</w:t>
      </w:r>
      <w:r>
        <w:rPr>
          <w:u w:val="single"/>
          <w:vertAlign w:val="subscript"/>
        </w:rPr>
        <w:t>u</w:t>
      </w:r>
      <w:r>
        <w:rPr>
          <w:u w:val="single"/>
        </w:rPr>
        <w:t xml:space="preserve"> is factored design load (analysis)</w:t>
      </w:r>
    </w:p>
    <w:p w:rsidR="00AB751A" w:rsidRDefault="00E3507A" w:rsidP="00E3507A">
      <w:pPr>
        <w:spacing w:line="480" w:lineRule="auto"/>
      </w:pPr>
      <w:r>
        <w:rPr>
          <w:b/>
          <w:bCs/>
        </w:rPr>
        <w:br w:type="page"/>
      </w:r>
      <w:r w:rsidR="00AB751A" w:rsidRPr="00C35602">
        <w:rPr>
          <w:b/>
          <w:bCs/>
          <w:caps/>
          <w:u w:val="single"/>
        </w:rPr>
        <w:lastRenderedPageBreak/>
        <w:t xml:space="preserve">EXAMPLE </w:t>
      </w:r>
      <w:r w:rsidR="0056311D">
        <w:rPr>
          <w:b/>
          <w:bCs/>
          <w:caps/>
          <w:u w:val="single"/>
        </w:rPr>
        <w:t>4</w:t>
      </w:r>
      <w:r w:rsidR="00AB751A" w:rsidRPr="00C35602">
        <w:rPr>
          <w:b/>
          <w:bCs/>
          <w:caps/>
          <w:u w:val="single"/>
        </w:rPr>
        <w:t>.7</w:t>
      </w:r>
      <w:r w:rsidR="00AB751A">
        <w:rPr>
          <w:b/>
          <w:bCs/>
        </w:rPr>
        <w:t xml:space="preserve"> </w:t>
      </w:r>
      <w:r w:rsidR="00AB751A">
        <w:t xml:space="preserve">Calculate the effective length factor for a W10 x 60 column AB made from 50 ksi steel in the unbraced frame shown below. </w:t>
      </w:r>
      <w:smartTag w:uri="urn:schemas-microsoft-com:office:smarttags" w:element="place">
        <w:smartTag w:uri="urn:schemas-microsoft-com:office:smarttags" w:element="City">
          <w:r w:rsidR="00AB751A">
            <w:t>Column</w:t>
          </w:r>
        </w:smartTag>
        <w:r w:rsidR="00AB751A">
          <w:t xml:space="preserve"> </w:t>
        </w:r>
        <w:smartTag w:uri="urn:schemas-microsoft-com:office:smarttags" w:element="State">
          <w:r w:rsidR="00AB751A">
            <w:t>AB</w:t>
          </w:r>
        </w:smartTag>
      </w:smartTag>
      <w:r w:rsidR="00AB751A">
        <w:t xml:space="preserve"> has a design factor load </w:t>
      </w:r>
      <w:r w:rsidR="00AB751A" w:rsidRPr="008B3931">
        <w:rPr>
          <w:color w:val="FF0000"/>
        </w:rPr>
        <w:t>P</w:t>
      </w:r>
      <w:r w:rsidR="00AB751A" w:rsidRPr="008B3931">
        <w:rPr>
          <w:color w:val="FF0000"/>
          <w:vertAlign w:val="subscript"/>
        </w:rPr>
        <w:t>u</w:t>
      </w:r>
      <w:r w:rsidR="00AB751A" w:rsidRPr="008B3931">
        <w:rPr>
          <w:color w:val="FF0000"/>
        </w:rPr>
        <w:t xml:space="preserve"> = 450 kips.</w:t>
      </w:r>
      <w:r w:rsidR="00AB751A">
        <w:t xml:space="preserve"> The columns are oriented such that major axis bending occurs in the plane of the frame. The columns are braced </w:t>
      </w:r>
      <w:r w:rsidR="00AB751A" w:rsidRPr="008B3931">
        <w:rPr>
          <w:i/>
          <w:iCs/>
          <w:color w:val="FF0000"/>
        </w:rPr>
        <w:t>continuously along the length</w:t>
      </w:r>
      <w:r w:rsidR="00AB751A">
        <w:t xml:space="preserve"> for out-of-plane buckling. Assume that the same column section is used for the story above</w:t>
      </w:r>
    </w:p>
    <w:p w:rsidR="00AB751A" w:rsidRDefault="0049335D">
      <w:pPr>
        <w:jc w:val="center"/>
      </w:pPr>
      <w:r>
        <w:pict>
          <v:shape id="_x0000_i1075" type="#_x0000_t75" style="width:321pt;height:199.5pt;mso-wrap-edited:f" wrapcoords="2120 731 1262 1786 505 3329 454 3654 606 9826 404 10556 353 11856 707 12424 505 12505 353 12749 353 14535 656 15023 1161 15023 454 16322 252 16403 303 17377 10800 17621 10800 18920 1211 19083 1161 20220 3028 20220 2978 20707 14938 20707 14736 20220 17260 20138 17159 19002 10800 18920 10800 17621 17966 17377 17865 16322 19077 16322 19480 15997 19279 15023 19279 12424 20742 12018 20742 11287 19279 11125 19430 7633 19279 5928 19884 5928 20742 5116 20641 4629 19279 3329 19430 1462 11708 812 4845 731 2120 731" o:allowoverlap="f" fillcolor="black">
            <v:fill color2="black"/>
            <v:imagedata r:id="rId92" o:title=""/>
            <v:shadow color="black"/>
          </v:shape>
        </w:pict>
      </w:r>
    </w:p>
    <w:p w:rsidR="00AB751A" w:rsidRDefault="00AB751A">
      <w:pPr>
        <w:jc w:val="center"/>
      </w:pPr>
    </w:p>
    <w:p w:rsidR="00AB751A" w:rsidRDefault="00AB751A">
      <w:pPr>
        <w:pStyle w:val="Heading4"/>
      </w:pPr>
      <w:r>
        <w:t>Solution</w:t>
      </w:r>
    </w:p>
    <w:p w:rsidR="00AB751A" w:rsidRDefault="00AB751A">
      <w:pPr>
        <w:spacing w:line="480" w:lineRule="auto"/>
      </w:pPr>
      <w:smartTag w:uri="urn:schemas-microsoft-com:office:smarttags" w:element="place">
        <w:smartTag w:uri="urn:schemas:contacts" w:element="Sn">
          <w:r>
            <w:rPr>
              <w:b/>
              <w:bCs/>
            </w:rPr>
            <w:t>Step</w:t>
          </w:r>
        </w:smartTag>
        <w:r>
          <w:rPr>
            <w:b/>
            <w:bCs/>
          </w:rPr>
          <w:t xml:space="preserve"> </w:t>
        </w:r>
        <w:smartTag w:uri="urn:schemas:contacts" w:element="Sn">
          <w:r>
            <w:rPr>
              <w:b/>
              <w:bCs/>
            </w:rPr>
            <w:t>I.</w:t>
          </w:r>
        </w:smartTag>
      </w:smartTag>
      <w:r>
        <w:rPr>
          <w:b/>
          <w:bCs/>
        </w:rPr>
        <w:t xml:space="preserve"> Identify the frame type and calculate L</w:t>
      </w:r>
      <w:r>
        <w:rPr>
          <w:b/>
          <w:bCs/>
          <w:vertAlign w:val="subscript"/>
        </w:rPr>
        <w:t>x</w:t>
      </w:r>
      <w:r>
        <w:rPr>
          <w:b/>
          <w:bCs/>
        </w:rPr>
        <w:t>, L</w:t>
      </w:r>
      <w:r>
        <w:rPr>
          <w:b/>
          <w:bCs/>
          <w:vertAlign w:val="subscript"/>
        </w:rPr>
        <w:t>y</w:t>
      </w:r>
      <w:r>
        <w:rPr>
          <w:b/>
          <w:bCs/>
        </w:rPr>
        <w:t>, K</w:t>
      </w:r>
      <w:r>
        <w:rPr>
          <w:b/>
          <w:bCs/>
          <w:vertAlign w:val="subscript"/>
        </w:rPr>
        <w:t>x</w:t>
      </w:r>
      <w:r>
        <w:rPr>
          <w:b/>
          <w:bCs/>
        </w:rPr>
        <w:t>, and K</w:t>
      </w:r>
      <w:r>
        <w:rPr>
          <w:b/>
          <w:bCs/>
          <w:vertAlign w:val="subscript"/>
        </w:rPr>
        <w:t>y</w:t>
      </w:r>
      <w:r>
        <w:rPr>
          <w:b/>
          <w:bCs/>
        </w:rPr>
        <w:t xml:space="preserve"> if possible.</w:t>
      </w:r>
    </w:p>
    <w:p w:rsidR="00AB751A" w:rsidRDefault="00AB751A">
      <w:pPr>
        <w:numPr>
          <w:ilvl w:val="0"/>
          <w:numId w:val="46"/>
        </w:numPr>
        <w:spacing w:line="480" w:lineRule="auto"/>
      </w:pPr>
      <w:r>
        <w:t xml:space="preserve">It is an unbraced </w:t>
      </w:r>
      <w:r w:rsidRPr="008B3931">
        <w:rPr>
          <w:color w:val="FF0000"/>
        </w:rPr>
        <w:t>(</w:t>
      </w:r>
      <w:r w:rsidRPr="008B3931">
        <w:rPr>
          <w:i/>
          <w:iCs/>
          <w:color w:val="FF0000"/>
        </w:rPr>
        <w:t>sidesway uninhibited</w:t>
      </w:r>
      <w:r w:rsidRPr="008B3931">
        <w:rPr>
          <w:color w:val="FF0000"/>
        </w:rPr>
        <w:t>)</w:t>
      </w:r>
      <w:r>
        <w:t xml:space="preserve"> frame. </w:t>
      </w:r>
    </w:p>
    <w:p w:rsidR="00AB751A" w:rsidRPr="008B3931" w:rsidRDefault="00AB751A">
      <w:pPr>
        <w:numPr>
          <w:ilvl w:val="0"/>
          <w:numId w:val="46"/>
        </w:numPr>
        <w:spacing w:line="480" w:lineRule="auto"/>
        <w:rPr>
          <w:color w:val="FF0000"/>
        </w:rPr>
      </w:pPr>
      <w:r w:rsidRPr="008B3931">
        <w:rPr>
          <w:color w:val="FF0000"/>
        </w:rPr>
        <w:t>L</w:t>
      </w:r>
      <w:r w:rsidRPr="008B3931">
        <w:rPr>
          <w:color w:val="FF0000"/>
          <w:vertAlign w:val="subscript"/>
        </w:rPr>
        <w:t>y</w:t>
      </w:r>
      <w:r w:rsidRPr="008B3931">
        <w:rPr>
          <w:color w:val="FF0000"/>
        </w:rPr>
        <w:t xml:space="preserve"> = 0 ft.</w:t>
      </w:r>
    </w:p>
    <w:p w:rsidR="00AB751A" w:rsidRDefault="00AB751A">
      <w:pPr>
        <w:numPr>
          <w:ilvl w:val="0"/>
          <w:numId w:val="46"/>
        </w:numPr>
        <w:spacing w:line="480" w:lineRule="auto"/>
      </w:pPr>
      <w:r>
        <w:t>K</w:t>
      </w:r>
      <w:r>
        <w:rPr>
          <w:vertAlign w:val="subscript"/>
        </w:rPr>
        <w:t>y</w:t>
      </w:r>
      <w:r>
        <w:t xml:space="preserve"> has no meaning because out-of-plane buckling is not possible.</w:t>
      </w:r>
    </w:p>
    <w:p w:rsidR="00AB751A" w:rsidRDefault="00AB751A">
      <w:pPr>
        <w:numPr>
          <w:ilvl w:val="0"/>
          <w:numId w:val="46"/>
        </w:numPr>
        <w:spacing w:line="480" w:lineRule="auto"/>
      </w:pPr>
      <w:r>
        <w:t>K</w:t>
      </w:r>
      <w:r>
        <w:rPr>
          <w:vertAlign w:val="subscript"/>
        </w:rPr>
        <w:t>x</w:t>
      </w:r>
      <w:r>
        <w:t xml:space="preserve"> depends on boundary conditions, which involve restraints due to beams and columns connected to the ends of column AB.</w:t>
      </w:r>
    </w:p>
    <w:p w:rsidR="00AB751A" w:rsidRDefault="00AB751A">
      <w:pPr>
        <w:numPr>
          <w:ilvl w:val="0"/>
          <w:numId w:val="46"/>
        </w:numPr>
        <w:spacing w:line="480" w:lineRule="auto"/>
      </w:pPr>
      <w:r>
        <w:t>Need to calculate K</w:t>
      </w:r>
      <w:r>
        <w:rPr>
          <w:vertAlign w:val="subscript"/>
        </w:rPr>
        <w:t>x</w:t>
      </w:r>
      <w:r>
        <w:t xml:space="preserve"> using alignment charts.</w:t>
      </w:r>
    </w:p>
    <w:p w:rsidR="00AB751A" w:rsidRDefault="00AB751A">
      <w:pPr>
        <w:rPr>
          <w:b/>
          <w:bCs/>
        </w:rPr>
      </w:pPr>
    </w:p>
    <w:p w:rsidR="00AB751A" w:rsidRDefault="00AB751A">
      <w:pPr>
        <w:spacing w:line="480" w:lineRule="auto"/>
        <w:rPr>
          <w:b/>
          <w:bCs/>
        </w:rPr>
      </w:pPr>
      <w:r>
        <w:rPr>
          <w:b/>
          <w:bCs/>
        </w:rPr>
        <w:t>Step II (a)  - Calculate K</w:t>
      </w:r>
      <w:r>
        <w:rPr>
          <w:b/>
          <w:bCs/>
          <w:vertAlign w:val="subscript"/>
        </w:rPr>
        <w:t>x</w:t>
      </w:r>
      <w:r>
        <w:rPr>
          <w:b/>
          <w:bCs/>
          <w:vertAlign w:val="superscript"/>
        </w:rPr>
        <w:t xml:space="preserve"> </w:t>
      </w:r>
    </w:p>
    <w:p w:rsidR="00AB751A" w:rsidRDefault="00AB751A">
      <w:pPr>
        <w:numPr>
          <w:ilvl w:val="0"/>
          <w:numId w:val="49"/>
        </w:numPr>
        <w:spacing w:line="480" w:lineRule="auto"/>
        <w:rPr>
          <w:b/>
          <w:bCs/>
        </w:rPr>
      </w:pPr>
      <w:r>
        <w:t>I</w:t>
      </w:r>
      <w:r>
        <w:rPr>
          <w:vertAlign w:val="subscript"/>
        </w:rPr>
        <w:t>xx</w:t>
      </w:r>
      <w:r>
        <w:t xml:space="preserve"> of W 14 x 74 = 796 in</w:t>
      </w:r>
      <w:r>
        <w:rPr>
          <w:vertAlign w:val="superscript"/>
        </w:rPr>
        <w:t>4</w:t>
      </w:r>
      <w:r>
        <w:rPr>
          <w:vertAlign w:val="superscript"/>
        </w:rPr>
        <w:tab/>
      </w:r>
      <w:r>
        <w:rPr>
          <w:vertAlign w:val="superscript"/>
        </w:rPr>
        <w:tab/>
      </w:r>
      <w:r>
        <w:rPr>
          <w:vertAlign w:val="superscript"/>
        </w:rPr>
        <w:tab/>
      </w:r>
      <w:r>
        <w:tab/>
        <w:t>I</w:t>
      </w:r>
      <w:r>
        <w:rPr>
          <w:vertAlign w:val="subscript"/>
        </w:rPr>
        <w:t>xx</w:t>
      </w:r>
      <w:r>
        <w:t xml:space="preserve"> of W 10 x 60 = 341 in</w:t>
      </w:r>
      <w:r>
        <w:rPr>
          <w:vertAlign w:val="superscript"/>
        </w:rPr>
        <w:t>4</w:t>
      </w:r>
    </w:p>
    <w:p w:rsidR="00AB751A" w:rsidRDefault="00AB751A">
      <w:pPr>
        <w:numPr>
          <w:ilvl w:val="0"/>
          <w:numId w:val="49"/>
        </w:numPr>
        <w:rPr>
          <w:b/>
          <w:bCs/>
        </w:rPr>
      </w:pPr>
      <w:r w:rsidRPr="00CA1291">
        <w:rPr>
          <w:b/>
          <w:bCs/>
          <w:position w:val="-58"/>
        </w:rPr>
        <w:object w:dxaOrig="4459" w:dyaOrig="1260">
          <v:shape id="_x0000_i1076" type="#_x0000_t75" style="width:222.75pt;height:63pt" o:ole="">
            <v:imagedata r:id="rId93" o:title=""/>
          </v:shape>
          <o:OLEObject Type="Embed" ProgID="Equation.3" ShapeID="_x0000_i1076" DrawAspect="Content" ObjectID="_1444131718" r:id="rId94"/>
        </w:object>
      </w:r>
    </w:p>
    <w:p w:rsidR="00AB751A" w:rsidRDefault="00AB751A">
      <w:pPr>
        <w:numPr>
          <w:ilvl w:val="0"/>
          <w:numId w:val="49"/>
        </w:numPr>
        <w:rPr>
          <w:b/>
          <w:bCs/>
        </w:rPr>
      </w:pPr>
      <w:r w:rsidRPr="00CA1291">
        <w:rPr>
          <w:b/>
          <w:bCs/>
          <w:position w:val="-10"/>
        </w:rPr>
        <w:object w:dxaOrig="800" w:dyaOrig="320">
          <v:shape id="_x0000_i1077" type="#_x0000_t75" style="width:39.75pt;height:15.75pt" o:ole="">
            <v:imagedata r:id="rId95" o:title=""/>
          </v:shape>
          <o:OLEObject Type="Embed" ProgID="Equation.3" ShapeID="_x0000_i1077" DrawAspect="Content" ObjectID="_1444131719" r:id="rId96"/>
        </w:object>
      </w:r>
      <w:r>
        <w:rPr>
          <w:b/>
          <w:bCs/>
        </w:rPr>
        <w:tab/>
      </w:r>
      <w:r>
        <w:rPr>
          <w:b/>
          <w:bCs/>
        </w:rPr>
        <w:tab/>
      </w:r>
      <w:r>
        <w:rPr>
          <w:b/>
          <w:bCs/>
        </w:rPr>
        <w:tab/>
      </w:r>
      <w:r>
        <w:rPr>
          <w:b/>
          <w:bCs/>
        </w:rPr>
        <w:tab/>
      </w:r>
      <w:r>
        <w:rPr>
          <w:b/>
          <w:bCs/>
        </w:rPr>
        <w:tab/>
        <w:t xml:space="preserve">- </w:t>
      </w:r>
      <w:r>
        <w:t>for pin support, see note on Page 16.1-</w:t>
      </w:r>
      <w:ins w:id="201" w:author="Saahas" w:date="2013-05-21T15:47:00Z">
        <w:r w:rsidR="00753420">
          <w:t>513</w:t>
        </w:r>
      </w:ins>
      <w:del w:id="202" w:author="Saahas" w:date="2013-05-21T15:47:00Z">
        <w:r w:rsidR="00030F1C" w:rsidDel="00753420">
          <w:delText>241</w:delText>
        </w:r>
      </w:del>
    </w:p>
    <w:p w:rsidR="00AB751A" w:rsidRDefault="00AB751A">
      <w:pPr>
        <w:rPr>
          <w:b/>
          <w:bCs/>
        </w:rPr>
      </w:pPr>
    </w:p>
    <w:p w:rsidR="00AB751A" w:rsidRDefault="00AB751A">
      <w:pPr>
        <w:numPr>
          <w:ilvl w:val="0"/>
          <w:numId w:val="49"/>
        </w:numPr>
      </w:pPr>
      <w:r>
        <w:t>Using G</w:t>
      </w:r>
      <w:r>
        <w:rPr>
          <w:vertAlign w:val="subscript"/>
        </w:rPr>
        <w:t>A</w:t>
      </w:r>
      <w:r>
        <w:t xml:space="preserve"> and G</w:t>
      </w:r>
      <w:r>
        <w:rPr>
          <w:vertAlign w:val="subscript"/>
        </w:rPr>
        <w:t>B</w:t>
      </w:r>
      <w:r>
        <w:softHyphen/>
        <w:t xml:space="preserve">: </w:t>
      </w:r>
      <w:r w:rsidRPr="00550B46">
        <w:rPr>
          <w:color w:val="FF0000"/>
        </w:rPr>
        <w:t>K</w:t>
      </w:r>
      <w:r w:rsidRPr="00550B46">
        <w:rPr>
          <w:color w:val="FF0000"/>
          <w:vertAlign w:val="subscript"/>
        </w:rPr>
        <w:t>x</w:t>
      </w:r>
      <w:r w:rsidRPr="00550B46">
        <w:rPr>
          <w:color w:val="FF0000"/>
        </w:rPr>
        <w:t xml:space="preserve"> = 1.8</w:t>
      </w:r>
      <w:r>
        <w:t xml:space="preserve"> </w:t>
      </w:r>
      <w:r>
        <w:tab/>
      </w:r>
      <w:r>
        <w:tab/>
        <w:t>- from Alignment Chart on Page 16.1-</w:t>
      </w:r>
      <w:ins w:id="203" w:author="Saahas" w:date="2013-05-21T15:47:00Z">
        <w:r w:rsidR="00753420">
          <w:t>513</w:t>
        </w:r>
      </w:ins>
      <w:del w:id="204" w:author="Saahas" w:date="2013-05-21T15:47:00Z">
        <w:r w:rsidR="00030F1C" w:rsidDel="00753420">
          <w:delText>242</w:delText>
        </w:r>
      </w:del>
    </w:p>
    <w:p w:rsidR="00AB751A" w:rsidRDefault="00AB751A">
      <w:pPr>
        <w:ind w:left="360"/>
      </w:pPr>
    </w:p>
    <w:p w:rsidR="00AB751A" w:rsidRDefault="00AB751A">
      <w:pPr>
        <w:numPr>
          <w:ilvl w:val="0"/>
          <w:numId w:val="49"/>
        </w:numPr>
        <w:spacing w:line="480" w:lineRule="auto"/>
      </w:pPr>
      <w:r>
        <w:t>Note, K</w:t>
      </w:r>
      <w:r>
        <w:rPr>
          <w:vertAlign w:val="subscript"/>
        </w:rPr>
        <w:t>x</w:t>
      </w:r>
      <w:r>
        <w:t xml:space="preserve"> is greater than 1.0 because it is an unbraced frame. </w:t>
      </w:r>
    </w:p>
    <w:p w:rsidR="00AB751A" w:rsidRDefault="00AB751A">
      <w:pPr>
        <w:rPr>
          <w:b/>
          <w:bCs/>
        </w:rPr>
      </w:pPr>
    </w:p>
    <w:p w:rsidR="00AB751A" w:rsidRDefault="00AB751A">
      <w:pPr>
        <w:spacing w:line="480" w:lineRule="auto"/>
        <w:rPr>
          <w:b/>
          <w:bCs/>
        </w:rPr>
      </w:pPr>
      <w:r>
        <w:rPr>
          <w:b/>
          <w:bCs/>
        </w:rPr>
        <w:t>Step II (b) - Calculate K</w:t>
      </w:r>
      <w:r>
        <w:rPr>
          <w:b/>
          <w:bCs/>
          <w:vertAlign w:val="subscript"/>
        </w:rPr>
        <w:t>x– inelastic</w:t>
      </w:r>
      <w:r>
        <w:rPr>
          <w:b/>
          <w:bCs/>
        </w:rPr>
        <w:t xml:space="preserve"> using stiffness reduction factor method</w:t>
      </w:r>
    </w:p>
    <w:p w:rsidR="00AB751A" w:rsidRDefault="00AB751A">
      <w:pPr>
        <w:numPr>
          <w:ilvl w:val="0"/>
          <w:numId w:val="50"/>
        </w:numPr>
        <w:spacing w:line="480" w:lineRule="auto"/>
        <w:rPr>
          <w:b/>
          <w:bCs/>
        </w:rPr>
      </w:pPr>
      <w:r>
        <w:t>Reduction in the flexural rigidity of the column due to residual stress effects</w:t>
      </w:r>
    </w:p>
    <w:p w:rsidR="00AB751A" w:rsidRDefault="00AB751A">
      <w:pPr>
        <w:numPr>
          <w:ilvl w:val="0"/>
          <w:numId w:val="60"/>
        </w:numPr>
        <w:spacing w:line="480" w:lineRule="auto"/>
      </w:pPr>
      <w:r>
        <w:t>First calculate, P</w:t>
      </w:r>
      <w:r>
        <w:rPr>
          <w:vertAlign w:val="subscript"/>
        </w:rPr>
        <w:t>u</w:t>
      </w:r>
      <w:r>
        <w:t xml:space="preserve"> / A</w:t>
      </w:r>
      <w:r>
        <w:rPr>
          <w:vertAlign w:val="subscript"/>
        </w:rPr>
        <w:t>g</w:t>
      </w:r>
      <w:r>
        <w:t xml:space="preserve"> = 450 / 17.</w:t>
      </w:r>
      <w:ins w:id="205" w:author="Saahas" w:date="2013-05-21T15:50:00Z">
        <w:r w:rsidR="00F0180E">
          <w:t>7</w:t>
        </w:r>
      </w:ins>
      <w:del w:id="206" w:author="Saahas" w:date="2013-05-21T15:49:00Z">
        <w:r w:rsidDel="00F0180E">
          <w:delText>6</w:delText>
        </w:r>
      </w:del>
      <w:r>
        <w:t xml:space="preserve"> = 25.</w:t>
      </w:r>
      <w:ins w:id="207" w:author="Saahas" w:date="2013-05-21T15:50:00Z">
        <w:r w:rsidR="00F0180E">
          <w:t>42</w:t>
        </w:r>
      </w:ins>
      <w:del w:id="208" w:author="Saahas" w:date="2013-05-21T15:50:00Z">
        <w:r w:rsidDel="00F0180E">
          <w:delText>57</w:delText>
        </w:r>
      </w:del>
      <w:r>
        <w:t xml:space="preserve"> ksi</w:t>
      </w:r>
    </w:p>
    <w:p w:rsidR="00AB751A" w:rsidRDefault="00AB751A">
      <w:pPr>
        <w:pStyle w:val="BodyTextIndent"/>
        <w:numPr>
          <w:ilvl w:val="0"/>
          <w:numId w:val="60"/>
        </w:numPr>
        <w:spacing w:after="0" w:line="480" w:lineRule="auto"/>
      </w:pPr>
      <w:r>
        <w:t>Then go to Table 4-</w:t>
      </w:r>
      <w:r w:rsidR="00030F1C">
        <w:t>2</w:t>
      </w:r>
      <w:r>
        <w:t>1 on page 4-</w:t>
      </w:r>
      <w:r w:rsidR="00030F1C">
        <w:t>3</w:t>
      </w:r>
      <w:ins w:id="209" w:author="Saahas" w:date="2013-05-21T15:51:00Z">
        <w:r w:rsidR="00F0180E">
          <w:t>21</w:t>
        </w:r>
      </w:ins>
      <w:del w:id="210" w:author="Saahas" w:date="2013-05-21T15:51:00Z">
        <w:r w:rsidR="00030F1C" w:rsidDel="00F0180E">
          <w:delText>17</w:delText>
        </w:r>
      </w:del>
      <w:r>
        <w:t xml:space="preserve"> of the manual, and read the value of stiffness reduction factor for F</w:t>
      </w:r>
      <w:r>
        <w:rPr>
          <w:vertAlign w:val="subscript"/>
        </w:rPr>
        <w:t>y</w:t>
      </w:r>
      <w:r>
        <w:t xml:space="preserve"> = 50 ksi and P</w:t>
      </w:r>
      <w:r>
        <w:rPr>
          <w:vertAlign w:val="subscript"/>
        </w:rPr>
        <w:t>u</w:t>
      </w:r>
      <w:r>
        <w:t>/A</w:t>
      </w:r>
      <w:r>
        <w:rPr>
          <w:vertAlign w:val="subscript"/>
        </w:rPr>
        <w:t>g</w:t>
      </w:r>
      <w:r>
        <w:t xml:space="preserve"> = 25.</w:t>
      </w:r>
      <w:ins w:id="211" w:author="Saahas" w:date="2013-05-21T15:50:00Z">
        <w:r w:rsidR="00F0180E">
          <w:t>42</w:t>
        </w:r>
      </w:ins>
      <w:del w:id="212" w:author="Saahas" w:date="2013-05-21T15:50:00Z">
        <w:r w:rsidDel="00F0180E">
          <w:delText>57</w:delText>
        </w:r>
      </w:del>
      <w:r>
        <w:t xml:space="preserve"> ksi.</w:t>
      </w:r>
    </w:p>
    <w:p w:rsidR="00AB751A" w:rsidRDefault="00AB751A">
      <w:pPr>
        <w:pStyle w:val="BodyTextIndent"/>
        <w:numPr>
          <w:ilvl w:val="0"/>
          <w:numId w:val="60"/>
        </w:numPr>
        <w:spacing w:after="0" w:line="480" w:lineRule="auto"/>
      </w:pPr>
      <w:r>
        <w:t xml:space="preserve">Stiffness reduction factor </w:t>
      </w:r>
      <w:r w:rsidRPr="00550B46">
        <w:rPr>
          <w:color w:val="FF0000"/>
        </w:rPr>
        <w:t xml:space="preserve">= </w:t>
      </w:r>
      <w:r w:rsidRPr="00550B46">
        <w:rPr>
          <w:rFonts w:ascii="Symbol" w:hAnsi="Symbol"/>
          <w:color w:val="FF0000"/>
        </w:rPr>
        <w:t></w:t>
      </w:r>
      <w:r w:rsidRPr="00550B46">
        <w:rPr>
          <w:color w:val="FF0000"/>
        </w:rPr>
        <w:t xml:space="preserve"> = 0.</w:t>
      </w:r>
      <w:ins w:id="213" w:author="Saahas" w:date="2013-05-21T15:55:00Z">
        <w:r w:rsidR="00F0180E">
          <w:rPr>
            <w:color w:val="FF0000"/>
          </w:rPr>
          <w:t>999</w:t>
        </w:r>
      </w:ins>
      <w:del w:id="214" w:author="Saahas" w:date="2013-05-21T15:55:00Z">
        <w:r w:rsidR="00030F1C" w:rsidRPr="00550B46" w:rsidDel="00F0180E">
          <w:rPr>
            <w:color w:val="FF0000"/>
          </w:rPr>
          <w:delText>878</w:delText>
        </w:r>
      </w:del>
    </w:p>
    <w:p w:rsidR="00AB751A" w:rsidRDefault="00AB751A">
      <w:pPr>
        <w:numPr>
          <w:ilvl w:val="0"/>
          <w:numId w:val="50"/>
        </w:numPr>
      </w:pPr>
      <w:r w:rsidRPr="00550B46">
        <w:rPr>
          <w:color w:val="FF0000"/>
        </w:rPr>
        <w:t>G</w:t>
      </w:r>
      <w:r w:rsidRPr="00550B46">
        <w:rPr>
          <w:color w:val="FF0000"/>
          <w:vertAlign w:val="subscript"/>
        </w:rPr>
        <w:t>A-inelastic</w:t>
      </w:r>
      <w:r>
        <w:t xml:space="preserve"> = </w:t>
      </w:r>
      <w:r w:rsidRPr="00550B46">
        <w:rPr>
          <w:rFonts w:ascii="Symbol" w:hAnsi="Symbol"/>
          <w:highlight w:val="yellow"/>
        </w:rPr>
        <w:t></w:t>
      </w:r>
      <w:r w:rsidRPr="00550B46">
        <w:rPr>
          <w:highlight w:val="yellow"/>
        </w:rPr>
        <w:t xml:space="preserve"> x G</w:t>
      </w:r>
      <w:r w:rsidRPr="00550B46">
        <w:rPr>
          <w:highlight w:val="yellow"/>
          <w:vertAlign w:val="subscript"/>
        </w:rPr>
        <w:t>A</w:t>
      </w:r>
      <w:r>
        <w:t xml:space="preserve"> = 0.</w:t>
      </w:r>
      <w:del w:id="215" w:author="Saahas" w:date="2013-05-21T15:56:00Z">
        <w:r w:rsidR="00030F1C" w:rsidDel="00F0180E">
          <w:delText>87</w:delText>
        </w:r>
      </w:del>
      <w:ins w:id="216" w:author="Saahas" w:date="2013-05-21T15:55:00Z">
        <w:r w:rsidR="00F0180E">
          <w:t>999</w:t>
        </w:r>
      </w:ins>
      <w:ins w:id="217" w:author="Saahas" w:date="2013-05-21T15:56:00Z">
        <w:r w:rsidR="00F0180E">
          <w:t xml:space="preserve"> </w:t>
        </w:r>
      </w:ins>
      <w:del w:id="218" w:author="Saahas" w:date="2013-05-21T15:56:00Z">
        <w:r w:rsidR="00030F1C" w:rsidDel="00F0180E">
          <w:delText>8</w:delText>
        </w:r>
        <w:r w:rsidDel="00F0180E">
          <w:delText xml:space="preserve"> </w:delText>
        </w:r>
      </w:del>
      <w:r>
        <w:t>x 0.609 = 0.</w:t>
      </w:r>
      <w:ins w:id="219" w:author="Saahas" w:date="2013-05-21T15:56:00Z">
        <w:r w:rsidR="00F0180E">
          <w:t>6084</w:t>
        </w:r>
      </w:ins>
      <w:del w:id="220" w:author="Saahas" w:date="2013-05-21T15:56:00Z">
        <w:r w:rsidR="00030F1C" w:rsidDel="00F0180E">
          <w:delText>535</w:delText>
        </w:r>
      </w:del>
    </w:p>
    <w:p w:rsidR="00AB751A" w:rsidRDefault="00AB751A">
      <w:pPr>
        <w:ind w:firstLine="360"/>
      </w:pPr>
    </w:p>
    <w:p w:rsidR="00AB751A" w:rsidRDefault="00AB751A">
      <w:pPr>
        <w:numPr>
          <w:ilvl w:val="0"/>
          <w:numId w:val="61"/>
        </w:numPr>
      </w:pPr>
      <w:r>
        <w:t>G</w:t>
      </w:r>
      <w:r>
        <w:rPr>
          <w:vertAlign w:val="subscript"/>
        </w:rPr>
        <w:t>B</w:t>
      </w:r>
      <w:r>
        <w:rPr>
          <w:vertAlign w:val="superscript"/>
        </w:rPr>
        <w:t xml:space="preserve"> </w:t>
      </w:r>
      <w:r>
        <w:t>= 10</w:t>
      </w:r>
      <w:r>
        <w:tab/>
      </w:r>
      <w:r>
        <w:tab/>
      </w:r>
      <w:r>
        <w:tab/>
      </w:r>
      <w:r>
        <w:tab/>
      </w:r>
      <w:r>
        <w:rPr>
          <w:b/>
          <w:bCs/>
        </w:rPr>
        <w:t xml:space="preserve">- </w:t>
      </w:r>
      <w:r>
        <w:t xml:space="preserve">for pin support, see note on Page </w:t>
      </w:r>
      <w:r>
        <w:rPr>
          <w:b/>
          <w:bCs/>
        </w:rPr>
        <w:t>16.1</w:t>
      </w:r>
      <w:r>
        <w:t>-</w:t>
      </w:r>
      <w:ins w:id="221" w:author="Saahas" w:date="2013-05-21T15:58:00Z">
        <w:r w:rsidR="00F0180E">
          <w:t>513</w:t>
        </w:r>
      </w:ins>
      <w:del w:id="222" w:author="Saahas" w:date="2013-05-21T15:58:00Z">
        <w:r w:rsidR="00030F1C" w:rsidDel="00F0180E">
          <w:delText>241</w:delText>
        </w:r>
      </w:del>
    </w:p>
    <w:p w:rsidR="00AB751A" w:rsidRDefault="00AB751A">
      <w:pPr>
        <w:ind w:firstLine="360"/>
      </w:pPr>
    </w:p>
    <w:p w:rsidR="00AB751A" w:rsidRDefault="00AB751A">
      <w:pPr>
        <w:numPr>
          <w:ilvl w:val="0"/>
          <w:numId w:val="50"/>
        </w:numPr>
      </w:pPr>
      <w:r>
        <w:t>Using G</w:t>
      </w:r>
      <w:r>
        <w:rPr>
          <w:vertAlign w:val="subscript"/>
        </w:rPr>
        <w:t>A-inelastic</w:t>
      </w:r>
      <w:r>
        <w:t xml:space="preserve"> and G</w:t>
      </w:r>
      <w:r>
        <w:rPr>
          <w:vertAlign w:val="subscript"/>
        </w:rPr>
        <w:t>B</w:t>
      </w:r>
      <w:r>
        <w:t xml:space="preserve">, </w:t>
      </w:r>
      <w:r w:rsidRPr="00550B46">
        <w:rPr>
          <w:highlight w:val="yellow"/>
        </w:rPr>
        <w:t>K</w:t>
      </w:r>
      <w:r w:rsidRPr="00550B46">
        <w:rPr>
          <w:highlight w:val="yellow"/>
          <w:vertAlign w:val="subscript"/>
        </w:rPr>
        <w:t>x-inelastic</w:t>
      </w:r>
      <w:r w:rsidRPr="00550B46">
        <w:rPr>
          <w:highlight w:val="yellow"/>
        </w:rPr>
        <w:t xml:space="preserve"> = 1.</w:t>
      </w:r>
      <w:ins w:id="223" w:author="Saahas" w:date="2013-05-21T15:58:00Z">
        <w:r w:rsidR="00F0180E">
          <w:rPr>
            <w:highlight w:val="yellow"/>
          </w:rPr>
          <w:t>8</w:t>
        </w:r>
      </w:ins>
      <w:del w:id="224" w:author="Saahas" w:date="2013-05-21T15:58:00Z">
        <w:r w:rsidRPr="00550B46" w:rsidDel="00F0180E">
          <w:rPr>
            <w:highlight w:val="yellow"/>
          </w:rPr>
          <w:delText>75</w:delText>
        </w:r>
      </w:del>
      <w:r>
        <w:t xml:space="preserve"> </w:t>
      </w:r>
      <w:r>
        <w:tab/>
      </w:r>
      <w:r>
        <w:tab/>
        <w:t xml:space="preserve">- alignment chart on Page </w:t>
      </w:r>
      <w:r>
        <w:rPr>
          <w:b/>
          <w:bCs/>
        </w:rPr>
        <w:t>16.1</w:t>
      </w:r>
      <w:r>
        <w:t>-</w:t>
      </w:r>
      <w:ins w:id="225" w:author="Saahas" w:date="2013-05-21T15:58:00Z">
        <w:r w:rsidR="00F0180E">
          <w:t>513</w:t>
        </w:r>
      </w:ins>
      <w:del w:id="226" w:author="Saahas" w:date="2013-05-21T15:58:00Z">
        <w:r w:rsidR="00030F1C" w:rsidDel="00F0180E">
          <w:delText>242</w:delText>
        </w:r>
      </w:del>
    </w:p>
    <w:p w:rsidR="00AB751A" w:rsidRDefault="00AB751A"/>
    <w:p w:rsidR="00AB751A" w:rsidRDefault="00AB751A">
      <w:pPr>
        <w:numPr>
          <w:ilvl w:val="0"/>
          <w:numId w:val="50"/>
        </w:numPr>
        <w:spacing w:line="480" w:lineRule="auto"/>
      </w:pPr>
      <w:r>
        <w:t xml:space="preserve">Note: </w:t>
      </w:r>
      <w:r>
        <w:rPr>
          <w:i/>
          <w:iCs/>
        </w:rPr>
        <w:t xml:space="preserve">You can combine Steps II (a) and (b) to calculate the </w:t>
      </w:r>
      <w:r w:rsidRPr="00550B46">
        <w:rPr>
          <w:i/>
          <w:iCs/>
          <w:highlight w:val="yellow"/>
        </w:rPr>
        <w:t>K</w:t>
      </w:r>
      <w:r w:rsidRPr="00550B46">
        <w:rPr>
          <w:i/>
          <w:iCs/>
          <w:highlight w:val="yellow"/>
          <w:vertAlign w:val="subscript"/>
        </w:rPr>
        <w:t>x-inelastic</w:t>
      </w:r>
      <w:r w:rsidRPr="00550B46">
        <w:rPr>
          <w:i/>
          <w:iCs/>
          <w:highlight w:val="yellow"/>
        </w:rPr>
        <w:t xml:space="preserve"> directly</w:t>
      </w:r>
      <w:r>
        <w:rPr>
          <w:i/>
          <w:iCs/>
        </w:rPr>
        <w:t>.</w:t>
      </w:r>
      <w:r>
        <w:t xml:space="preserve"> You don’t need to calculate elastic K</w:t>
      </w:r>
      <w:r>
        <w:rPr>
          <w:vertAlign w:val="subscript"/>
        </w:rPr>
        <w:t>x</w:t>
      </w:r>
      <w:r>
        <w:t xml:space="preserve"> first. It was done here for demonstration purposes.</w:t>
      </w:r>
    </w:p>
    <w:p w:rsidR="00AB751A" w:rsidDel="002E4FF5" w:rsidRDefault="00AB751A">
      <w:pPr>
        <w:numPr>
          <w:ilvl w:val="0"/>
          <w:numId w:val="50"/>
        </w:numPr>
        <w:spacing w:line="480" w:lineRule="auto"/>
        <w:rPr>
          <w:del w:id="227" w:author="Saahas" w:date="2013-05-21T16:04:00Z"/>
        </w:rPr>
      </w:pPr>
      <w:del w:id="228" w:author="Saahas" w:date="2013-05-21T16:04:00Z">
        <w:r w:rsidDel="002E4FF5">
          <w:delText>Note that K</w:delText>
        </w:r>
        <w:r w:rsidDel="002E4FF5">
          <w:rPr>
            <w:vertAlign w:val="subscript"/>
          </w:rPr>
          <w:delText>x-inelastic</w:delText>
        </w:r>
        <w:r w:rsidDel="002E4FF5">
          <w:delText>&lt; K</w:delText>
        </w:r>
        <w:r w:rsidDel="002E4FF5">
          <w:rPr>
            <w:vertAlign w:val="subscript"/>
          </w:rPr>
          <w:delText>x</w:delText>
        </w:r>
        <w:r w:rsidDel="002E4FF5">
          <w:delText xml:space="preserve">. This is in agreement with the fact that the beams offer better resistance to the </w:delText>
        </w:r>
        <w:r w:rsidDel="002E4FF5">
          <w:rPr>
            <w:i/>
            <w:iCs/>
          </w:rPr>
          <w:delText xml:space="preserve">inelastic </w:delText>
        </w:r>
        <w:r w:rsidDel="002E4FF5">
          <w:delText>column AB because it has reduced flexural rigidity.</w:delText>
        </w:r>
      </w:del>
    </w:p>
    <w:p w:rsidR="00AB751A" w:rsidRDefault="00AB751A">
      <w:pPr>
        <w:rPr>
          <w:b/>
          <w:bCs/>
        </w:rPr>
      </w:pPr>
    </w:p>
    <w:p w:rsidR="00AB751A" w:rsidRDefault="00AB751A">
      <w:pPr>
        <w:spacing w:line="480" w:lineRule="auto"/>
        <w:rPr>
          <w:b/>
          <w:bCs/>
        </w:rPr>
      </w:pPr>
      <w:r>
        <w:rPr>
          <w:b/>
          <w:bCs/>
        </w:rPr>
        <w:t xml:space="preserve">Step III – Design strength of the column </w:t>
      </w:r>
    </w:p>
    <w:p w:rsidR="00AB751A" w:rsidRDefault="00AB751A">
      <w:pPr>
        <w:numPr>
          <w:ilvl w:val="0"/>
          <w:numId w:val="51"/>
        </w:numPr>
        <w:spacing w:line="480" w:lineRule="auto"/>
      </w:pPr>
      <w:r>
        <w:t>K</w:t>
      </w:r>
      <w:r>
        <w:rPr>
          <w:vertAlign w:val="subscript"/>
        </w:rPr>
        <w:t>x</w:t>
      </w:r>
      <w:r>
        <w:t>L</w:t>
      </w:r>
      <w:r>
        <w:rPr>
          <w:vertAlign w:val="subscript"/>
        </w:rPr>
        <w:t>x</w:t>
      </w:r>
      <w:r>
        <w:t xml:space="preserve"> = </w:t>
      </w:r>
      <w:r w:rsidRPr="00550B46">
        <w:rPr>
          <w:highlight w:val="yellow"/>
        </w:rPr>
        <w:t>1.</w:t>
      </w:r>
      <w:ins w:id="229" w:author="Saahas" w:date="2013-05-21T16:05:00Z">
        <w:r w:rsidR="002E4FF5">
          <w:rPr>
            <w:highlight w:val="yellow"/>
          </w:rPr>
          <w:t>8</w:t>
        </w:r>
      </w:ins>
      <w:del w:id="230" w:author="Saahas" w:date="2013-05-21T16:05:00Z">
        <w:r w:rsidRPr="00550B46" w:rsidDel="002E4FF5">
          <w:rPr>
            <w:highlight w:val="yellow"/>
          </w:rPr>
          <w:delText>75</w:delText>
        </w:r>
      </w:del>
      <w:r>
        <w:t xml:space="preserve"> x 15 = </w:t>
      </w:r>
      <w:del w:id="231" w:author="Saahas" w:date="2013-05-21T16:05:00Z">
        <w:r w:rsidDel="002E4FF5">
          <w:delText>26.25</w:delText>
        </w:r>
      </w:del>
      <w:ins w:id="232" w:author="Saahas" w:date="2013-05-21T16:05:00Z">
        <w:r w:rsidR="002E4FF5">
          <w:t>27</w:t>
        </w:r>
      </w:ins>
      <w:r>
        <w:t xml:space="preserve"> ft.</w:t>
      </w:r>
    </w:p>
    <w:p w:rsidR="00AB751A" w:rsidRDefault="00AB751A">
      <w:pPr>
        <w:numPr>
          <w:ilvl w:val="1"/>
          <w:numId w:val="62"/>
        </w:numPr>
        <w:spacing w:line="480" w:lineRule="auto"/>
      </w:pPr>
      <w:r>
        <w:t>r</w:t>
      </w:r>
      <w:r>
        <w:rPr>
          <w:vertAlign w:val="subscript"/>
        </w:rPr>
        <w:t>x</w:t>
      </w:r>
      <w:r>
        <w:t xml:space="preserve"> / r</w:t>
      </w:r>
      <w:r>
        <w:rPr>
          <w:vertAlign w:val="subscript"/>
        </w:rPr>
        <w:t>y</w:t>
      </w:r>
      <w:r>
        <w:t xml:space="preserve"> for W10x60 = 1.71</w:t>
      </w:r>
      <w:r>
        <w:tab/>
      </w:r>
      <w:r>
        <w:tab/>
      </w:r>
      <w:r>
        <w:tab/>
        <w:t xml:space="preserve">- from Table </w:t>
      </w:r>
      <w:r>
        <w:rPr>
          <w:b/>
          <w:bCs/>
        </w:rPr>
        <w:t>4</w:t>
      </w:r>
      <w:r>
        <w:t>-</w:t>
      </w:r>
      <w:r w:rsidR="007F2B9B">
        <w:t>1</w:t>
      </w:r>
      <w:r>
        <w:t xml:space="preserve">, see page </w:t>
      </w:r>
      <w:r>
        <w:rPr>
          <w:b/>
          <w:bCs/>
        </w:rPr>
        <w:t>4</w:t>
      </w:r>
      <w:r>
        <w:t>-</w:t>
      </w:r>
      <w:ins w:id="233" w:author="Saahas" w:date="2013-05-21T16:06:00Z">
        <w:r w:rsidR="002E4FF5">
          <w:t>21</w:t>
        </w:r>
      </w:ins>
      <w:del w:id="234" w:author="Saahas" w:date="2013-05-21T16:06:00Z">
        <w:r w:rsidR="007F2B9B" w:rsidDel="002E4FF5">
          <w:delText>19</w:delText>
        </w:r>
      </w:del>
    </w:p>
    <w:p w:rsidR="00AB751A" w:rsidRDefault="00AB751A">
      <w:pPr>
        <w:numPr>
          <w:ilvl w:val="1"/>
          <w:numId w:val="62"/>
        </w:numPr>
        <w:spacing w:line="480" w:lineRule="auto"/>
      </w:pPr>
      <w:r>
        <w:t>(KL)</w:t>
      </w:r>
      <w:r>
        <w:rPr>
          <w:vertAlign w:val="subscript"/>
        </w:rPr>
        <w:t>eq</w:t>
      </w:r>
      <w:r>
        <w:t xml:space="preserve"> = 26.25/1.71 = 15.</w:t>
      </w:r>
      <w:ins w:id="235" w:author="Saahas" w:date="2013-05-21T16:07:00Z">
        <w:r w:rsidR="002E4FF5">
          <w:t>8</w:t>
        </w:r>
      </w:ins>
      <w:del w:id="236" w:author="Saahas" w:date="2013-05-21T16:07:00Z">
        <w:r w:rsidDel="002E4FF5">
          <w:delText>35</w:delText>
        </w:r>
      </w:del>
      <w:r>
        <w:t xml:space="preserve"> ft.</w:t>
      </w:r>
    </w:p>
    <w:p w:rsidR="00AB751A" w:rsidRDefault="00AB751A">
      <w:pPr>
        <w:numPr>
          <w:ilvl w:val="0"/>
          <w:numId w:val="62"/>
        </w:numPr>
      </w:pPr>
      <w:r w:rsidRPr="00550B46">
        <w:rPr>
          <w:rFonts w:ascii="Symbol" w:hAnsi="Symbol"/>
          <w:i/>
          <w:iCs/>
          <w:highlight w:val="yellow"/>
        </w:rPr>
        <w:t></w:t>
      </w:r>
      <w:r w:rsidRPr="00550B46">
        <w:rPr>
          <w:i/>
          <w:iCs/>
          <w:highlight w:val="yellow"/>
          <w:vertAlign w:val="subscript"/>
        </w:rPr>
        <w:t>c</w:t>
      </w:r>
      <w:r w:rsidRPr="00550B46">
        <w:rPr>
          <w:highlight w:val="yellow"/>
        </w:rPr>
        <w:t>P</w:t>
      </w:r>
      <w:r w:rsidRPr="00550B46">
        <w:rPr>
          <w:highlight w:val="yellow"/>
          <w:vertAlign w:val="subscript"/>
        </w:rPr>
        <w:t>n</w:t>
      </w:r>
      <w:r w:rsidRPr="00550B46">
        <w:rPr>
          <w:highlight w:val="yellow"/>
        </w:rPr>
        <w:t xml:space="preserve"> for X-axis buckling = </w:t>
      </w:r>
      <w:r w:rsidR="007F2B9B" w:rsidRPr="00550B46">
        <w:rPr>
          <w:highlight w:val="yellow"/>
        </w:rPr>
        <w:t>5</w:t>
      </w:r>
      <w:ins w:id="237" w:author="Saahas" w:date="2013-05-21T16:08:00Z">
        <w:r w:rsidR="002E4FF5">
          <w:rPr>
            <w:highlight w:val="yellow"/>
          </w:rPr>
          <w:t>35.2</w:t>
        </w:r>
      </w:ins>
      <w:del w:id="238" w:author="Saahas" w:date="2013-05-21T16:08:00Z">
        <w:r w:rsidR="007F2B9B" w:rsidRPr="00550B46" w:rsidDel="002E4FF5">
          <w:rPr>
            <w:highlight w:val="yellow"/>
          </w:rPr>
          <w:delText>45</w:delText>
        </w:r>
      </w:del>
      <w:r w:rsidRPr="00550B46">
        <w:rPr>
          <w:highlight w:val="yellow"/>
        </w:rPr>
        <w:t xml:space="preserve"> kips</w:t>
      </w:r>
      <w:r>
        <w:t xml:space="preserve"> </w:t>
      </w:r>
      <w:r>
        <w:tab/>
      </w:r>
      <w:r>
        <w:tab/>
        <w:t xml:space="preserve">- from Table </w:t>
      </w:r>
      <w:r>
        <w:rPr>
          <w:b/>
          <w:bCs/>
        </w:rPr>
        <w:t>4</w:t>
      </w:r>
      <w:r>
        <w:t>-</w:t>
      </w:r>
      <w:r w:rsidR="007F2B9B">
        <w:t>1</w:t>
      </w:r>
      <w:r>
        <w:t xml:space="preserve">, see page </w:t>
      </w:r>
      <w:r>
        <w:rPr>
          <w:b/>
          <w:bCs/>
        </w:rPr>
        <w:t>4</w:t>
      </w:r>
      <w:r>
        <w:t>-</w:t>
      </w:r>
      <w:ins w:id="239" w:author="Saahas" w:date="2013-05-21T16:07:00Z">
        <w:r w:rsidR="002E4FF5">
          <w:t>21</w:t>
        </w:r>
      </w:ins>
      <w:del w:id="240" w:author="Saahas" w:date="2013-05-21T16:07:00Z">
        <w:r w:rsidR="007F2B9B" w:rsidDel="002E4FF5">
          <w:delText>19</w:delText>
        </w:r>
      </w:del>
    </w:p>
    <w:p w:rsidR="00AB751A" w:rsidRDefault="00AB751A">
      <w:pPr>
        <w:ind w:left="360"/>
      </w:pPr>
    </w:p>
    <w:p w:rsidR="00AB751A" w:rsidRDefault="00AB751A">
      <w:pPr>
        <w:numPr>
          <w:ilvl w:val="0"/>
          <w:numId w:val="52"/>
        </w:numPr>
        <w:rPr>
          <w:b/>
          <w:bCs/>
        </w:rPr>
      </w:pPr>
      <w:r>
        <w:t>Section slightly over-designed for P</w:t>
      </w:r>
      <w:r>
        <w:rPr>
          <w:vertAlign w:val="subscript"/>
        </w:rPr>
        <w:t>u</w:t>
      </w:r>
      <w:r>
        <w:t xml:space="preserve"> = 450 kips. </w:t>
      </w:r>
    </w:p>
    <w:p w:rsidR="00AB751A" w:rsidRDefault="00AB751A">
      <w:pPr>
        <w:rPr>
          <w:b/>
          <w:bCs/>
        </w:rPr>
      </w:pPr>
    </w:p>
    <w:p w:rsidR="00AB751A" w:rsidRDefault="00AB751A">
      <w:r>
        <w:t xml:space="preserve">Column design strength = </w:t>
      </w:r>
      <w:r>
        <w:rPr>
          <w:rFonts w:ascii="Symbol" w:hAnsi="Symbol"/>
          <w:i/>
          <w:iCs/>
        </w:rPr>
        <w:t></w:t>
      </w:r>
      <w:r>
        <w:rPr>
          <w:i/>
          <w:iCs/>
          <w:vertAlign w:val="subscript"/>
        </w:rPr>
        <w:t>c</w:t>
      </w:r>
      <w:r>
        <w:t>P</w:t>
      </w:r>
      <w:r>
        <w:rPr>
          <w:vertAlign w:val="subscript"/>
        </w:rPr>
        <w:t>n</w:t>
      </w:r>
      <w:r>
        <w:t xml:space="preserve"> = </w:t>
      </w:r>
      <w:r w:rsidR="007F2B9B">
        <w:t>5</w:t>
      </w:r>
      <w:ins w:id="241" w:author="Saahas" w:date="2013-05-21T16:08:00Z">
        <w:r w:rsidR="002E4FF5">
          <w:t>35.2</w:t>
        </w:r>
      </w:ins>
      <w:del w:id="242" w:author="Saahas" w:date="2013-05-21T16:08:00Z">
        <w:r w:rsidR="007F2B9B" w:rsidDel="002E4FF5">
          <w:delText>45</w:delText>
        </w:r>
      </w:del>
      <w:r>
        <w:t xml:space="preserve"> kips</w:t>
      </w:r>
    </w:p>
    <w:p w:rsidR="00C35602" w:rsidRDefault="00C35602" w:rsidP="00BF1704">
      <w:pPr>
        <w:rPr>
          <w:b/>
          <w:bCs/>
        </w:rPr>
      </w:pPr>
    </w:p>
    <w:p w:rsidR="00C35602" w:rsidRDefault="00C35602" w:rsidP="00BF1704">
      <w:pPr>
        <w:rPr>
          <w:b/>
          <w:bCs/>
        </w:rPr>
      </w:pPr>
    </w:p>
    <w:p w:rsidR="00CA4F6D" w:rsidRDefault="00AB751A" w:rsidP="00C35602">
      <w:pPr>
        <w:rPr>
          <w:b/>
          <w:bCs/>
          <w:caps/>
        </w:rPr>
      </w:pPr>
      <w:r w:rsidRPr="00C35602">
        <w:rPr>
          <w:b/>
          <w:bCs/>
          <w:caps/>
          <w:u w:val="single"/>
        </w:rPr>
        <w:t xml:space="preserve">EXAMPLE </w:t>
      </w:r>
      <w:r w:rsidR="0056311D">
        <w:rPr>
          <w:b/>
          <w:bCs/>
          <w:caps/>
          <w:u w:val="single"/>
        </w:rPr>
        <w:t>4</w:t>
      </w:r>
      <w:r w:rsidRPr="00C35602">
        <w:rPr>
          <w:b/>
          <w:bCs/>
          <w:caps/>
          <w:u w:val="single"/>
        </w:rPr>
        <w:t>.8</w:t>
      </w:r>
      <w:r w:rsidR="00C35602">
        <w:rPr>
          <w:b/>
          <w:bCs/>
          <w:caps/>
          <w:u w:val="single"/>
        </w:rPr>
        <w:t>:</w:t>
      </w:r>
      <w:r w:rsidR="00C35602" w:rsidRPr="00C35602">
        <w:rPr>
          <w:b/>
          <w:bCs/>
          <w:caps/>
        </w:rPr>
        <w:t xml:space="preserve"> </w:t>
      </w:r>
    </w:p>
    <w:p w:rsidR="00CA4F6D" w:rsidRDefault="00CA4F6D" w:rsidP="00C35602">
      <w:pPr>
        <w:rPr>
          <w:b/>
          <w:bCs/>
          <w:caps/>
        </w:rPr>
      </w:pPr>
    </w:p>
    <w:p w:rsidR="00AB751A" w:rsidRDefault="00AB751A" w:rsidP="00792F10">
      <w:pPr>
        <w:numPr>
          <w:ilvl w:val="0"/>
          <w:numId w:val="88"/>
        </w:numPr>
        <w:tabs>
          <w:tab w:val="clear" w:pos="720"/>
          <w:tab w:val="num" w:pos="360"/>
        </w:tabs>
        <w:ind w:left="360"/>
      </w:pPr>
      <w:r>
        <w:t xml:space="preserve">Design </w:t>
      </w:r>
      <w:smartTag w:uri="urn:schemas-microsoft-com:office:smarttags" w:element="place">
        <w:smartTag w:uri="urn:schemas-microsoft-com:office:smarttags" w:element="City">
          <w:r>
            <w:t>Column</w:t>
          </w:r>
        </w:smartTag>
        <w:r>
          <w:t xml:space="preserve"> </w:t>
        </w:r>
        <w:smartTag w:uri="urn:schemas-microsoft-com:office:smarttags" w:element="State">
          <w:r>
            <w:t>AB</w:t>
          </w:r>
        </w:smartTag>
      </w:smartTag>
      <w:r>
        <w:t xml:space="preserve"> of the frame shown below for a design load of 500 kips. </w:t>
      </w:r>
    </w:p>
    <w:p w:rsidR="00AB751A" w:rsidRDefault="00AB751A">
      <w:pPr>
        <w:numPr>
          <w:ilvl w:val="0"/>
          <w:numId w:val="47"/>
        </w:numPr>
      </w:pPr>
      <w:r>
        <w:t xml:space="preserve">Assume that the column is oriented in such a way that </w:t>
      </w:r>
      <w:r w:rsidRPr="00A81102">
        <w:rPr>
          <w:highlight w:val="yellow"/>
        </w:rPr>
        <w:t>major axis bending</w:t>
      </w:r>
      <w:r>
        <w:t xml:space="preserve"> occurs in the plane of the frame. </w:t>
      </w:r>
    </w:p>
    <w:p w:rsidR="00AB751A" w:rsidRDefault="00AB751A">
      <w:pPr>
        <w:numPr>
          <w:ilvl w:val="0"/>
          <w:numId w:val="47"/>
        </w:numPr>
      </w:pPr>
      <w:r w:rsidRPr="00A81102">
        <w:rPr>
          <w:highlight w:val="yellow"/>
        </w:rPr>
        <w:t>Assume that the columns are braced at each story level for out-of-plane buckling</w:t>
      </w:r>
      <w:r>
        <w:t>.</w:t>
      </w:r>
    </w:p>
    <w:p w:rsidR="00AB751A" w:rsidRDefault="00AB751A">
      <w:pPr>
        <w:numPr>
          <w:ilvl w:val="0"/>
          <w:numId w:val="47"/>
        </w:numPr>
      </w:pPr>
      <w:r>
        <w:t xml:space="preserve">Assume that the same column section is used for the stories above and below. </w:t>
      </w:r>
    </w:p>
    <w:p w:rsidR="00AB751A" w:rsidRDefault="00AB751A">
      <w:pPr>
        <w:rPr>
          <w:b/>
          <w:bCs/>
        </w:rPr>
      </w:pPr>
    </w:p>
    <w:p w:rsidR="00AB751A" w:rsidRDefault="0049335D">
      <w:pPr>
        <w:jc w:val="center"/>
        <w:rPr>
          <w:b/>
          <w:bCs/>
        </w:rPr>
      </w:pPr>
      <w:r>
        <w:pict>
          <v:shape id="_x0000_i1078" type="#_x0000_t75" style="width:321pt;height:300.75pt;mso-wrap-edited:f" wrapcoords="1161 54 1161 8672 505 9534 454 9642 606 13682 707 13843 1161 13843 454 14220 353 14328 353 15136 757 15567 505 15567 353 15729 353 16914 707 17291 1161 17291 252 18153 252 18799 3179 19014 10800 19014 10800 19876 1211 19930 1161 20684 3028 20738 2978 21007 14938 21007 14787 20738 17260 20630 17159 19876 10800 19876 10800 19014 15998 19014 17916 18799 17865 18153 19127 18045 19480 17829 19279 17291 19279 15567 20742 15244 20742 14705 19279 14705 19430 12389 19279 11258 19985 11204 20793 10719 20742 10396 19279 9534 19379 8672 19430 7810 19279 6949 20036 6787 20843 6302 20793 6033 20439 5764 19279 5225 19379 4363 19379 3501 19279 2639 20692 2316 20692 1778 19279 1778 19430 54 1161 54" o:allowoverlap="f" fillcolor="black">
            <v:fill color2="black"/>
            <v:imagedata r:id="rId86" o:title=""/>
            <v:shadow color="black"/>
          </v:shape>
        </w:pict>
      </w:r>
    </w:p>
    <w:p w:rsidR="00AB751A" w:rsidRDefault="00AB751A"/>
    <w:p w:rsidR="00AB751A" w:rsidRDefault="00AB751A">
      <w:pPr>
        <w:spacing w:line="360" w:lineRule="auto"/>
        <w:rPr>
          <w:b/>
          <w:bCs/>
        </w:rPr>
      </w:pPr>
      <w:r>
        <w:rPr>
          <w:b/>
          <w:bCs/>
        </w:rPr>
        <w:t>Step I - Determine the design load and assume the steel material.</w:t>
      </w:r>
    </w:p>
    <w:p w:rsidR="00AB751A" w:rsidRDefault="00AB751A">
      <w:pPr>
        <w:numPr>
          <w:ilvl w:val="0"/>
          <w:numId w:val="45"/>
        </w:numPr>
        <w:spacing w:line="360" w:lineRule="auto"/>
      </w:pPr>
      <w:r>
        <w:t>Design Load = P</w:t>
      </w:r>
      <w:r>
        <w:rPr>
          <w:vertAlign w:val="subscript"/>
        </w:rPr>
        <w:t>u</w:t>
      </w:r>
      <w:r>
        <w:t xml:space="preserve"> = 500 kips</w:t>
      </w:r>
    </w:p>
    <w:p w:rsidR="00AB751A" w:rsidRDefault="00AB751A">
      <w:pPr>
        <w:numPr>
          <w:ilvl w:val="0"/>
          <w:numId w:val="45"/>
        </w:numPr>
        <w:spacing w:line="360" w:lineRule="auto"/>
      </w:pPr>
      <w:r>
        <w:t>Steel yield stress = 50 ksi (A992 material)</w:t>
      </w:r>
    </w:p>
    <w:p w:rsidR="00AB751A" w:rsidRDefault="00AB751A">
      <w:pPr>
        <w:rPr>
          <w:b/>
          <w:bCs/>
        </w:rPr>
      </w:pPr>
    </w:p>
    <w:p w:rsidR="00AB751A" w:rsidRDefault="00AB751A">
      <w:pPr>
        <w:spacing w:line="360" w:lineRule="auto"/>
      </w:pPr>
      <w:r>
        <w:rPr>
          <w:b/>
          <w:bCs/>
        </w:rPr>
        <w:t>Step II. Identify the frame type and calculate L</w:t>
      </w:r>
      <w:r>
        <w:rPr>
          <w:b/>
          <w:bCs/>
          <w:vertAlign w:val="subscript"/>
        </w:rPr>
        <w:t>x</w:t>
      </w:r>
      <w:r>
        <w:rPr>
          <w:b/>
          <w:bCs/>
        </w:rPr>
        <w:t>, L</w:t>
      </w:r>
      <w:r>
        <w:rPr>
          <w:b/>
          <w:bCs/>
          <w:vertAlign w:val="subscript"/>
        </w:rPr>
        <w:t>y</w:t>
      </w:r>
      <w:r>
        <w:rPr>
          <w:b/>
          <w:bCs/>
        </w:rPr>
        <w:t>, K</w:t>
      </w:r>
      <w:r>
        <w:rPr>
          <w:b/>
          <w:bCs/>
          <w:vertAlign w:val="subscript"/>
        </w:rPr>
        <w:t>x</w:t>
      </w:r>
      <w:r>
        <w:rPr>
          <w:b/>
          <w:bCs/>
        </w:rPr>
        <w:t>, and K</w:t>
      </w:r>
      <w:r>
        <w:rPr>
          <w:b/>
          <w:bCs/>
          <w:vertAlign w:val="subscript"/>
        </w:rPr>
        <w:t>y</w:t>
      </w:r>
      <w:r>
        <w:rPr>
          <w:b/>
          <w:bCs/>
        </w:rPr>
        <w:t xml:space="preserve"> if possible.</w:t>
      </w:r>
    </w:p>
    <w:p w:rsidR="00AB751A" w:rsidRDefault="00AB751A">
      <w:pPr>
        <w:numPr>
          <w:ilvl w:val="0"/>
          <w:numId w:val="46"/>
        </w:numPr>
        <w:spacing w:line="360" w:lineRule="auto"/>
      </w:pPr>
      <w:r>
        <w:t xml:space="preserve">It is an unbraced (sidesway uninhibited) frame. </w:t>
      </w:r>
    </w:p>
    <w:p w:rsidR="00AB751A" w:rsidRDefault="00AB751A">
      <w:pPr>
        <w:numPr>
          <w:ilvl w:val="0"/>
          <w:numId w:val="46"/>
        </w:numPr>
        <w:spacing w:line="360" w:lineRule="auto"/>
      </w:pPr>
      <w:r>
        <w:t>L</w:t>
      </w:r>
      <w:r>
        <w:rPr>
          <w:vertAlign w:val="subscript"/>
        </w:rPr>
        <w:t>x</w:t>
      </w:r>
      <w:r>
        <w:t xml:space="preserve"> = L</w:t>
      </w:r>
      <w:r>
        <w:rPr>
          <w:vertAlign w:val="subscript"/>
        </w:rPr>
        <w:t>y</w:t>
      </w:r>
      <w:r>
        <w:t xml:space="preserve"> = 12 ft.</w:t>
      </w:r>
    </w:p>
    <w:p w:rsidR="00AB751A" w:rsidRPr="00A81102" w:rsidRDefault="00AB751A">
      <w:pPr>
        <w:numPr>
          <w:ilvl w:val="0"/>
          <w:numId w:val="46"/>
        </w:numPr>
        <w:spacing w:line="360" w:lineRule="auto"/>
        <w:rPr>
          <w:highlight w:val="yellow"/>
        </w:rPr>
      </w:pPr>
      <w:r w:rsidRPr="00A81102">
        <w:rPr>
          <w:highlight w:val="yellow"/>
        </w:rPr>
        <w:t>K</w:t>
      </w:r>
      <w:r w:rsidRPr="00A81102">
        <w:rPr>
          <w:highlight w:val="yellow"/>
          <w:vertAlign w:val="subscript"/>
        </w:rPr>
        <w:t>y</w:t>
      </w:r>
      <w:r w:rsidRPr="00A81102">
        <w:rPr>
          <w:highlight w:val="yellow"/>
        </w:rPr>
        <w:t xml:space="preserve"> = 1.0</w:t>
      </w:r>
    </w:p>
    <w:p w:rsidR="00AB751A" w:rsidRDefault="00AB751A">
      <w:pPr>
        <w:numPr>
          <w:ilvl w:val="0"/>
          <w:numId w:val="46"/>
        </w:numPr>
        <w:spacing w:line="360" w:lineRule="auto"/>
      </w:pPr>
      <w:r>
        <w:lastRenderedPageBreak/>
        <w:t>K</w:t>
      </w:r>
      <w:r>
        <w:rPr>
          <w:vertAlign w:val="subscript"/>
        </w:rPr>
        <w:t>x</w:t>
      </w:r>
      <w:r>
        <w:t xml:space="preserve"> depends on boundary conditions, which involve restraints due to beams and columns connected to the ends of column AB.</w:t>
      </w:r>
    </w:p>
    <w:p w:rsidR="00AB751A" w:rsidRDefault="00AB751A">
      <w:pPr>
        <w:numPr>
          <w:ilvl w:val="0"/>
          <w:numId w:val="46"/>
        </w:numPr>
        <w:spacing w:line="360" w:lineRule="auto"/>
      </w:pPr>
      <w:r>
        <w:t xml:space="preserve">Need to </w:t>
      </w:r>
      <w:r w:rsidRPr="00A81102">
        <w:rPr>
          <w:highlight w:val="yellow"/>
        </w:rPr>
        <w:t>calculate K</w:t>
      </w:r>
      <w:r w:rsidRPr="00A81102">
        <w:rPr>
          <w:highlight w:val="yellow"/>
          <w:vertAlign w:val="subscript"/>
        </w:rPr>
        <w:t>x</w:t>
      </w:r>
      <w:r w:rsidRPr="00A81102">
        <w:rPr>
          <w:highlight w:val="yellow"/>
        </w:rPr>
        <w:t xml:space="preserve"> using alignment</w:t>
      </w:r>
      <w:r>
        <w:t xml:space="preserve"> charts.</w:t>
      </w:r>
    </w:p>
    <w:p w:rsidR="00AB751A" w:rsidRPr="00A81102" w:rsidRDefault="00AB751A">
      <w:pPr>
        <w:numPr>
          <w:ilvl w:val="0"/>
          <w:numId w:val="46"/>
        </w:numPr>
        <w:spacing w:line="360" w:lineRule="auto"/>
        <w:rPr>
          <w:color w:val="FF0000"/>
          <w:highlight w:val="yellow"/>
          <w:u w:val="single"/>
        </w:rPr>
      </w:pPr>
      <w:r w:rsidRPr="00A81102">
        <w:rPr>
          <w:color w:val="FF0000"/>
          <w:highlight w:val="yellow"/>
          <w:u w:val="single"/>
        </w:rPr>
        <w:t>Need to select a section to calculate K</w:t>
      </w:r>
      <w:r w:rsidRPr="00A81102">
        <w:rPr>
          <w:color w:val="FF0000"/>
          <w:highlight w:val="yellow"/>
          <w:u w:val="single"/>
          <w:vertAlign w:val="subscript"/>
        </w:rPr>
        <w:t>x</w:t>
      </w:r>
    </w:p>
    <w:p w:rsidR="00AB751A" w:rsidRDefault="00AB751A">
      <w:pPr>
        <w:pStyle w:val="Heading2"/>
        <w:spacing w:line="240" w:lineRule="auto"/>
        <w:rPr>
          <w:rFonts w:ascii="Times New Roman" w:hAnsi="Times New Roman" w:cs="Times New Roman"/>
          <w:iCs w:val="0"/>
          <w:szCs w:val="24"/>
        </w:rPr>
      </w:pPr>
    </w:p>
    <w:p w:rsidR="00AB751A" w:rsidRDefault="00AB751A">
      <w:pPr>
        <w:pStyle w:val="Heading2"/>
        <w:spacing w:line="360" w:lineRule="auto"/>
        <w:rPr>
          <w:rFonts w:ascii="Times New Roman" w:hAnsi="Times New Roman" w:cs="Times New Roman"/>
          <w:iCs w:val="0"/>
          <w:szCs w:val="24"/>
        </w:rPr>
      </w:pPr>
      <w:r>
        <w:rPr>
          <w:rFonts w:ascii="Times New Roman" w:hAnsi="Times New Roman" w:cs="Times New Roman"/>
          <w:iCs w:val="0"/>
          <w:szCs w:val="24"/>
        </w:rPr>
        <w:t>Step III - Select a column section</w:t>
      </w:r>
    </w:p>
    <w:p w:rsidR="00AB751A" w:rsidRDefault="00AB751A">
      <w:pPr>
        <w:numPr>
          <w:ilvl w:val="0"/>
          <w:numId w:val="48"/>
        </w:numPr>
        <w:spacing w:line="360" w:lineRule="auto"/>
        <w:rPr>
          <w:b/>
          <w:bCs/>
          <w:i/>
          <w:iCs/>
        </w:rPr>
      </w:pPr>
      <w:r w:rsidRPr="00A151F1">
        <w:rPr>
          <w:i/>
          <w:iCs/>
          <w:color w:val="FF0000"/>
        </w:rPr>
        <w:t>Assume minor axis buckling governs</w:t>
      </w:r>
      <w:r>
        <w:rPr>
          <w:i/>
          <w:iCs/>
        </w:rPr>
        <w:t>.</w:t>
      </w:r>
    </w:p>
    <w:p w:rsidR="00AB751A" w:rsidRDefault="00AB751A">
      <w:pPr>
        <w:numPr>
          <w:ilvl w:val="0"/>
          <w:numId w:val="48"/>
        </w:numPr>
        <w:spacing w:line="360" w:lineRule="auto"/>
        <w:rPr>
          <w:b/>
          <w:bCs/>
        </w:rPr>
      </w:pPr>
      <w:r>
        <w:t>K</w:t>
      </w:r>
      <w:r>
        <w:rPr>
          <w:vertAlign w:val="subscript"/>
        </w:rPr>
        <w:t>y</w:t>
      </w:r>
      <w:r>
        <w:t xml:space="preserve"> L</w:t>
      </w:r>
      <w:r>
        <w:rPr>
          <w:vertAlign w:val="subscript"/>
        </w:rPr>
        <w:t>y</w:t>
      </w:r>
      <w:r>
        <w:t xml:space="preserve"> = 12 ft.</w:t>
      </w:r>
    </w:p>
    <w:p w:rsidR="00AB751A" w:rsidRDefault="00AB751A">
      <w:pPr>
        <w:numPr>
          <w:ilvl w:val="0"/>
          <w:numId w:val="48"/>
        </w:numPr>
        <w:spacing w:line="360" w:lineRule="auto"/>
        <w:rPr>
          <w:b/>
          <w:bCs/>
        </w:rPr>
      </w:pPr>
      <w:r>
        <w:t xml:space="preserve">See Column Tables in AISC-LRFD manual </w:t>
      </w:r>
    </w:p>
    <w:p w:rsidR="00AB751A" w:rsidRDefault="00AB751A">
      <w:pPr>
        <w:pStyle w:val="Heading5"/>
        <w:spacing w:line="360" w:lineRule="auto"/>
      </w:pPr>
      <w:r>
        <w:t xml:space="preserve">Select section </w:t>
      </w:r>
      <w:r w:rsidRPr="00A151F1">
        <w:rPr>
          <w:color w:val="FF0000"/>
        </w:rPr>
        <w:t>W12x53</w:t>
      </w:r>
    </w:p>
    <w:p w:rsidR="00AB751A" w:rsidRPr="00A151F1" w:rsidRDefault="00AB751A">
      <w:pPr>
        <w:numPr>
          <w:ilvl w:val="0"/>
          <w:numId w:val="48"/>
        </w:numPr>
        <w:spacing w:line="360" w:lineRule="auto"/>
        <w:rPr>
          <w:highlight w:val="yellow"/>
        </w:rPr>
      </w:pPr>
      <w:r w:rsidRPr="00A151F1">
        <w:rPr>
          <w:rFonts w:ascii="Symbol" w:hAnsi="Symbol"/>
          <w:highlight w:val="yellow"/>
        </w:rPr>
        <w:t></w:t>
      </w:r>
      <w:r w:rsidRPr="00A151F1">
        <w:rPr>
          <w:highlight w:val="yellow"/>
          <w:vertAlign w:val="subscript"/>
        </w:rPr>
        <w:t>c</w:t>
      </w:r>
      <w:r w:rsidRPr="00A151F1">
        <w:rPr>
          <w:highlight w:val="yellow"/>
        </w:rPr>
        <w:t>P</w:t>
      </w:r>
      <w:r w:rsidRPr="00A151F1">
        <w:rPr>
          <w:highlight w:val="yellow"/>
          <w:vertAlign w:val="subscript"/>
        </w:rPr>
        <w:t>n</w:t>
      </w:r>
      <w:r w:rsidRPr="00A151F1">
        <w:rPr>
          <w:highlight w:val="yellow"/>
        </w:rPr>
        <w:t xml:space="preserve"> for y-axis buckling = </w:t>
      </w:r>
      <w:r w:rsidR="00E2510D" w:rsidRPr="00A151F1">
        <w:rPr>
          <w:highlight w:val="yellow"/>
        </w:rPr>
        <w:t>54</w:t>
      </w:r>
      <w:ins w:id="243" w:author="Saahas" w:date="2013-05-21T16:13:00Z">
        <w:r w:rsidR="0027553D">
          <w:rPr>
            <w:highlight w:val="yellow"/>
          </w:rPr>
          <w:t>9</w:t>
        </w:r>
      </w:ins>
      <w:del w:id="244" w:author="Saahas" w:date="2013-05-21T16:13:00Z">
        <w:r w:rsidR="00E2510D" w:rsidRPr="00A151F1" w:rsidDel="0027553D">
          <w:rPr>
            <w:highlight w:val="yellow"/>
          </w:rPr>
          <w:delText>7</w:delText>
        </w:r>
      </w:del>
      <w:r w:rsidRPr="00A151F1">
        <w:rPr>
          <w:highlight w:val="yellow"/>
        </w:rPr>
        <w:t xml:space="preserve"> kips</w:t>
      </w:r>
    </w:p>
    <w:p w:rsidR="00AB751A" w:rsidRDefault="00AB751A">
      <w:pPr>
        <w:rPr>
          <w:b/>
          <w:bCs/>
        </w:rPr>
      </w:pPr>
    </w:p>
    <w:p w:rsidR="00AB751A" w:rsidRDefault="00AB751A">
      <w:pPr>
        <w:spacing w:line="360" w:lineRule="auto"/>
        <w:rPr>
          <w:b/>
          <w:bCs/>
          <w:vertAlign w:val="subscript"/>
        </w:rPr>
      </w:pPr>
      <w:r>
        <w:rPr>
          <w:b/>
          <w:bCs/>
        </w:rPr>
        <w:t>Step IV - Calculate K</w:t>
      </w:r>
      <w:r>
        <w:rPr>
          <w:b/>
          <w:bCs/>
          <w:vertAlign w:val="subscript"/>
        </w:rPr>
        <w:t>x-inelastic</w:t>
      </w:r>
    </w:p>
    <w:p w:rsidR="00AB751A" w:rsidRDefault="00AB751A">
      <w:pPr>
        <w:numPr>
          <w:ilvl w:val="0"/>
          <w:numId w:val="49"/>
        </w:numPr>
        <w:spacing w:line="360" w:lineRule="auto"/>
      </w:pPr>
      <w:r>
        <w:t>I</w:t>
      </w:r>
      <w:r>
        <w:rPr>
          <w:vertAlign w:val="subscript"/>
        </w:rPr>
        <w:t>xx</w:t>
      </w:r>
      <w:r>
        <w:t xml:space="preserve"> of W 12 x 53 =425 in</w:t>
      </w:r>
      <w:r>
        <w:rPr>
          <w:vertAlign w:val="superscript"/>
        </w:rPr>
        <w:t>4</w:t>
      </w:r>
      <w:r>
        <w:rPr>
          <w:vertAlign w:val="superscript"/>
        </w:rPr>
        <w:tab/>
      </w:r>
      <w:r>
        <w:rPr>
          <w:vertAlign w:val="superscript"/>
        </w:rPr>
        <w:tab/>
      </w:r>
      <w:r>
        <w:tab/>
        <w:t>I</w:t>
      </w:r>
      <w:r>
        <w:rPr>
          <w:vertAlign w:val="subscript"/>
        </w:rPr>
        <w:t>xx</w:t>
      </w:r>
      <w:r>
        <w:t xml:space="preserve"> of W14x68 = 7</w:t>
      </w:r>
      <w:del w:id="245" w:author="Saahas" w:date="2013-05-21T16:14:00Z">
        <w:r w:rsidDel="0027553D">
          <w:delText>5</w:delText>
        </w:r>
      </w:del>
      <w:ins w:id="246" w:author="Saahas" w:date="2013-05-21T16:14:00Z">
        <w:r w:rsidR="0027553D">
          <w:t>22</w:t>
        </w:r>
      </w:ins>
      <w:del w:id="247" w:author="Saahas" w:date="2013-05-21T16:14:00Z">
        <w:r w:rsidDel="0027553D">
          <w:delText>3</w:delText>
        </w:r>
      </w:del>
      <w:r>
        <w:t xml:space="preserve"> in</w:t>
      </w:r>
      <w:r>
        <w:rPr>
          <w:vertAlign w:val="superscript"/>
        </w:rPr>
        <w:t>4</w:t>
      </w:r>
    </w:p>
    <w:p w:rsidR="00AB751A" w:rsidRDefault="00AB751A">
      <w:pPr>
        <w:numPr>
          <w:ilvl w:val="0"/>
          <w:numId w:val="49"/>
        </w:numPr>
        <w:spacing w:line="360" w:lineRule="auto"/>
      </w:pPr>
      <w:r>
        <w:t>Account for the reduced flexural rigidity of the column due to residual stress effects</w:t>
      </w:r>
    </w:p>
    <w:p w:rsidR="00AB751A" w:rsidRDefault="00AB751A">
      <w:pPr>
        <w:numPr>
          <w:ilvl w:val="0"/>
          <w:numId w:val="63"/>
        </w:numPr>
        <w:spacing w:line="360" w:lineRule="auto"/>
      </w:pPr>
      <w:r>
        <w:t>P</w:t>
      </w:r>
      <w:r>
        <w:rPr>
          <w:vertAlign w:val="subscript"/>
        </w:rPr>
        <w:t>u</w:t>
      </w:r>
      <w:r>
        <w:t>/A</w:t>
      </w:r>
      <w:r>
        <w:rPr>
          <w:vertAlign w:val="subscript"/>
        </w:rPr>
        <w:t>g</w:t>
      </w:r>
      <w:r>
        <w:t xml:space="preserve"> = 500 / 15.6 = 32.05 ksi</w:t>
      </w:r>
    </w:p>
    <w:p w:rsidR="00AB751A" w:rsidRDefault="00AB751A">
      <w:pPr>
        <w:numPr>
          <w:ilvl w:val="0"/>
          <w:numId w:val="63"/>
        </w:numPr>
        <w:spacing w:line="360" w:lineRule="auto"/>
      </w:pPr>
      <w:r>
        <w:t xml:space="preserve">Stiffness reduction factor = </w:t>
      </w:r>
      <w:r w:rsidRPr="00A151F1">
        <w:rPr>
          <w:rFonts w:ascii="Symbol" w:hAnsi="Symbol"/>
          <w:highlight w:val="yellow"/>
        </w:rPr>
        <w:t></w:t>
      </w:r>
      <w:r w:rsidRPr="00A151F1">
        <w:rPr>
          <w:highlight w:val="yellow"/>
        </w:rPr>
        <w:t xml:space="preserve"> = 0.</w:t>
      </w:r>
      <w:ins w:id="248" w:author="Saahas" w:date="2013-05-21T16:16:00Z">
        <w:r w:rsidR="0027553D">
          <w:rPr>
            <w:highlight w:val="yellow"/>
          </w:rPr>
          <w:t>922</w:t>
        </w:r>
      </w:ins>
      <w:del w:id="249" w:author="Saahas" w:date="2013-05-21T16:16:00Z">
        <w:r w:rsidR="00E2510D" w:rsidRPr="00A151F1" w:rsidDel="0027553D">
          <w:rPr>
            <w:highlight w:val="yellow"/>
          </w:rPr>
          <w:delText>66</w:delText>
        </w:r>
      </w:del>
    </w:p>
    <w:p w:rsidR="00AB751A" w:rsidRDefault="001C5D80">
      <w:pPr>
        <w:numPr>
          <w:ilvl w:val="0"/>
          <w:numId w:val="49"/>
        </w:numPr>
        <w:spacing w:line="360" w:lineRule="auto"/>
        <w:rPr>
          <w:b/>
          <w:bCs/>
        </w:rPr>
      </w:pPr>
      <w:r w:rsidRPr="0027553D">
        <w:rPr>
          <w:b/>
          <w:bCs/>
          <w:position w:val="-64"/>
        </w:rPr>
        <w:object w:dxaOrig="6039" w:dyaOrig="1380">
          <v:shape id="_x0000_i1079" type="#_x0000_t75" style="width:302.25pt;height:69pt" o:ole="">
            <v:imagedata r:id="rId97" o:title=""/>
          </v:shape>
          <o:OLEObject Type="Embed" ProgID="Equation.3" ShapeID="_x0000_i1079" DrawAspect="Content" ObjectID="_1444131720" r:id="rId98"/>
        </w:object>
      </w:r>
    </w:p>
    <w:p w:rsidR="00AB751A" w:rsidRDefault="001C5D80">
      <w:pPr>
        <w:numPr>
          <w:ilvl w:val="0"/>
          <w:numId w:val="49"/>
        </w:numPr>
        <w:spacing w:line="360" w:lineRule="auto"/>
        <w:rPr>
          <w:b/>
          <w:bCs/>
        </w:rPr>
      </w:pPr>
      <w:r w:rsidRPr="001C5D80">
        <w:rPr>
          <w:b/>
          <w:bCs/>
          <w:position w:val="-64"/>
        </w:rPr>
        <w:object w:dxaOrig="6020" w:dyaOrig="1380">
          <v:shape id="_x0000_i1080" type="#_x0000_t75" style="width:300.75pt;height:69pt" o:ole="">
            <v:imagedata r:id="rId99" o:title=""/>
          </v:shape>
          <o:OLEObject Type="Embed" ProgID="Equation.3" ShapeID="_x0000_i1080" DrawAspect="Content" ObjectID="_1444131721" r:id="rId100"/>
        </w:object>
      </w:r>
    </w:p>
    <w:p w:rsidR="00AB751A" w:rsidRDefault="00AB751A">
      <w:pPr>
        <w:numPr>
          <w:ilvl w:val="0"/>
          <w:numId w:val="49"/>
        </w:numPr>
        <w:spacing w:line="360" w:lineRule="auto"/>
      </w:pPr>
      <w:r>
        <w:t>Using G</w:t>
      </w:r>
      <w:r>
        <w:rPr>
          <w:vertAlign w:val="subscript"/>
        </w:rPr>
        <w:t>A</w:t>
      </w:r>
      <w:r>
        <w:t xml:space="preserve"> and G</w:t>
      </w:r>
      <w:r>
        <w:rPr>
          <w:vertAlign w:val="subscript"/>
        </w:rPr>
        <w:t>B</w:t>
      </w:r>
      <w:r>
        <w:softHyphen/>
        <w:t xml:space="preserve">: </w:t>
      </w:r>
      <w:r w:rsidRPr="00A151F1">
        <w:rPr>
          <w:highlight w:val="yellow"/>
        </w:rPr>
        <w:t>K</w:t>
      </w:r>
      <w:r w:rsidRPr="00A151F1">
        <w:rPr>
          <w:highlight w:val="yellow"/>
          <w:vertAlign w:val="subscript"/>
        </w:rPr>
        <w:t>x-inelastic</w:t>
      </w:r>
      <w:r w:rsidRPr="00A151F1">
        <w:rPr>
          <w:highlight w:val="yellow"/>
        </w:rPr>
        <w:t xml:space="preserve"> = 1.2</w:t>
      </w:r>
      <w:ins w:id="250" w:author="Saahas" w:date="2013-05-21T16:26:00Z">
        <w:r w:rsidR="001C5D80">
          <w:t>8</w:t>
        </w:r>
      </w:ins>
      <w:r>
        <w:t xml:space="preserve"> </w:t>
      </w:r>
      <w:r>
        <w:tab/>
      </w:r>
      <w:r>
        <w:tab/>
      </w:r>
      <w:r>
        <w:tab/>
        <w:t>- from Alignment Chart</w:t>
      </w:r>
    </w:p>
    <w:p w:rsidR="00AB751A" w:rsidRDefault="00AB751A">
      <w:pPr>
        <w:spacing w:line="360" w:lineRule="auto"/>
      </w:pPr>
    </w:p>
    <w:p w:rsidR="00AB751A" w:rsidRDefault="00AB751A">
      <w:pPr>
        <w:spacing w:line="360" w:lineRule="auto"/>
        <w:rPr>
          <w:b/>
          <w:bCs/>
        </w:rPr>
      </w:pPr>
      <w:r>
        <w:rPr>
          <w:b/>
          <w:bCs/>
        </w:rPr>
        <w:t>Step V - Check the selected section for X-axis buckling</w:t>
      </w:r>
    </w:p>
    <w:p w:rsidR="00AB751A" w:rsidRDefault="00AB751A">
      <w:pPr>
        <w:numPr>
          <w:ilvl w:val="0"/>
          <w:numId w:val="51"/>
        </w:numPr>
        <w:spacing w:line="360" w:lineRule="auto"/>
      </w:pPr>
      <w:r>
        <w:t>K</w:t>
      </w:r>
      <w:r>
        <w:rPr>
          <w:vertAlign w:val="subscript"/>
        </w:rPr>
        <w:t>x</w:t>
      </w:r>
      <w:r>
        <w:t xml:space="preserve"> L</w:t>
      </w:r>
      <w:r>
        <w:rPr>
          <w:vertAlign w:val="subscript"/>
        </w:rPr>
        <w:t>x</w:t>
      </w:r>
      <w:r>
        <w:t xml:space="preserve"> = 1.2</w:t>
      </w:r>
      <w:ins w:id="251" w:author="Saahas" w:date="2013-05-21T16:27:00Z">
        <w:r w:rsidR="001C5D80">
          <w:t>8</w:t>
        </w:r>
      </w:ins>
      <w:r>
        <w:t xml:space="preserve"> x 12 = 1</w:t>
      </w:r>
      <w:ins w:id="252" w:author="Saahas" w:date="2013-05-21T16:27:00Z">
        <w:r w:rsidR="001C5D80">
          <w:t>5.36</w:t>
        </w:r>
      </w:ins>
      <w:del w:id="253" w:author="Saahas" w:date="2013-05-21T16:27:00Z">
        <w:r w:rsidDel="001C5D80">
          <w:delText>4.4</w:delText>
        </w:r>
      </w:del>
      <w:r>
        <w:t xml:space="preserve"> ft.</w:t>
      </w:r>
    </w:p>
    <w:p w:rsidR="00AB751A" w:rsidRDefault="00AB751A">
      <w:pPr>
        <w:numPr>
          <w:ilvl w:val="0"/>
          <w:numId w:val="51"/>
        </w:numPr>
        <w:spacing w:line="360" w:lineRule="auto"/>
      </w:pPr>
      <w:r>
        <w:t>r</w:t>
      </w:r>
      <w:r>
        <w:rPr>
          <w:vertAlign w:val="subscript"/>
        </w:rPr>
        <w:t>x</w:t>
      </w:r>
      <w:r>
        <w:t xml:space="preserve"> / r</w:t>
      </w:r>
      <w:r>
        <w:rPr>
          <w:vertAlign w:val="subscript"/>
        </w:rPr>
        <w:t>y</w:t>
      </w:r>
      <w:r>
        <w:t xml:space="preserve"> for W12x53 = 2.11</w:t>
      </w:r>
    </w:p>
    <w:p w:rsidR="00AB751A" w:rsidRDefault="00AB751A">
      <w:pPr>
        <w:numPr>
          <w:ilvl w:val="0"/>
          <w:numId w:val="51"/>
        </w:numPr>
        <w:spacing w:line="360" w:lineRule="auto"/>
      </w:pPr>
      <w:r>
        <w:t>Calculate (KL)</w:t>
      </w:r>
      <w:r>
        <w:rPr>
          <w:vertAlign w:val="subscript"/>
        </w:rPr>
        <w:t>eq</w:t>
      </w:r>
      <w:r>
        <w:t xml:space="preserve"> to determine strength (</w:t>
      </w:r>
      <w:r>
        <w:rPr>
          <w:rFonts w:ascii="Symbol" w:hAnsi="Symbol"/>
        </w:rPr>
        <w:t></w:t>
      </w:r>
      <w:r>
        <w:rPr>
          <w:vertAlign w:val="subscript"/>
        </w:rPr>
        <w:t>c</w:t>
      </w:r>
      <w:r>
        <w:t>P</w:t>
      </w:r>
      <w:r>
        <w:rPr>
          <w:vertAlign w:val="subscript"/>
        </w:rPr>
        <w:t>n</w:t>
      </w:r>
      <w:r>
        <w:t xml:space="preserve">) for X-axis buckling </w:t>
      </w:r>
    </w:p>
    <w:p w:rsidR="00AB751A" w:rsidRDefault="00AB751A">
      <w:pPr>
        <w:spacing w:line="360" w:lineRule="auto"/>
        <w:ind w:left="360"/>
      </w:pPr>
      <w:r w:rsidRPr="00A151F1">
        <w:rPr>
          <w:highlight w:val="yellow"/>
        </w:rPr>
        <w:t>(KL)</w:t>
      </w:r>
      <w:r w:rsidRPr="00A151F1">
        <w:rPr>
          <w:highlight w:val="yellow"/>
          <w:vertAlign w:val="subscript"/>
        </w:rPr>
        <w:t>eq</w:t>
      </w:r>
      <w:r w:rsidRPr="00A151F1">
        <w:rPr>
          <w:highlight w:val="yellow"/>
        </w:rPr>
        <w:t xml:space="preserve"> = 1</w:t>
      </w:r>
      <w:ins w:id="254" w:author="Saahas" w:date="2013-05-21T16:28:00Z">
        <w:r w:rsidR="001C5D80">
          <w:rPr>
            <w:highlight w:val="yellow"/>
          </w:rPr>
          <w:t>5.36</w:t>
        </w:r>
      </w:ins>
      <w:del w:id="255" w:author="Saahas" w:date="2013-05-21T16:28:00Z">
        <w:r w:rsidRPr="00A151F1" w:rsidDel="001C5D80">
          <w:rPr>
            <w:highlight w:val="yellow"/>
          </w:rPr>
          <w:delText>4.4</w:delText>
        </w:r>
      </w:del>
      <w:r w:rsidRPr="00A151F1">
        <w:rPr>
          <w:highlight w:val="yellow"/>
        </w:rPr>
        <w:t xml:space="preserve"> / 2.11 = </w:t>
      </w:r>
      <w:ins w:id="256" w:author="Saahas" w:date="2013-05-21T16:28:00Z">
        <w:r w:rsidR="001C5D80">
          <w:rPr>
            <w:highlight w:val="yellow"/>
          </w:rPr>
          <w:t>7.280</w:t>
        </w:r>
      </w:ins>
      <w:del w:id="257" w:author="Saahas" w:date="2013-05-21T16:28:00Z">
        <w:r w:rsidRPr="00A151F1" w:rsidDel="001C5D80">
          <w:rPr>
            <w:highlight w:val="yellow"/>
          </w:rPr>
          <w:delText>6.825</w:delText>
        </w:r>
      </w:del>
      <w:r w:rsidRPr="00A151F1">
        <w:rPr>
          <w:highlight w:val="yellow"/>
        </w:rPr>
        <w:t xml:space="preserve"> ft.</w:t>
      </w:r>
    </w:p>
    <w:p w:rsidR="00AB751A" w:rsidRDefault="00AB751A">
      <w:pPr>
        <w:numPr>
          <w:ilvl w:val="0"/>
          <w:numId w:val="52"/>
        </w:numPr>
        <w:spacing w:line="360" w:lineRule="auto"/>
      </w:pPr>
      <w:r>
        <w:lastRenderedPageBreak/>
        <w:t xml:space="preserve">From the column design tables, </w:t>
      </w:r>
      <w:r>
        <w:rPr>
          <w:rFonts w:ascii="Symbol" w:hAnsi="Symbol"/>
          <w:i/>
          <w:iCs/>
        </w:rPr>
        <w:t></w:t>
      </w:r>
      <w:r>
        <w:rPr>
          <w:i/>
          <w:iCs/>
          <w:vertAlign w:val="subscript"/>
        </w:rPr>
        <w:t>c</w:t>
      </w:r>
      <w:r>
        <w:t>P</w:t>
      </w:r>
      <w:r>
        <w:rPr>
          <w:vertAlign w:val="subscript"/>
        </w:rPr>
        <w:t>n</w:t>
      </w:r>
      <w:r>
        <w:t xml:space="preserve"> for X-axis buckling = </w:t>
      </w:r>
      <w:r w:rsidR="00E2510D">
        <w:t>64</w:t>
      </w:r>
      <w:del w:id="258" w:author="Saahas" w:date="2013-05-21T16:31:00Z">
        <w:r w:rsidR="00E2510D" w:rsidDel="00EC389C">
          <w:delText>4</w:delText>
        </w:r>
      </w:del>
      <w:ins w:id="259" w:author="Saahas" w:date="2013-05-21T16:31:00Z">
        <w:r w:rsidR="00EC389C">
          <w:t>1.24</w:t>
        </w:r>
      </w:ins>
      <w:r>
        <w:t xml:space="preserve"> kips </w:t>
      </w:r>
    </w:p>
    <w:p w:rsidR="00AB751A" w:rsidRDefault="00AB751A">
      <w:pPr>
        <w:spacing w:line="360" w:lineRule="auto"/>
        <w:ind w:left="360"/>
      </w:pPr>
    </w:p>
    <w:p w:rsidR="00AB751A" w:rsidRDefault="00AB751A">
      <w:pPr>
        <w:pStyle w:val="Heading2"/>
        <w:spacing w:line="360" w:lineRule="auto"/>
        <w:rPr>
          <w:rFonts w:ascii="Times New Roman" w:hAnsi="Times New Roman" w:cs="Times New Roman"/>
          <w:iCs w:val="0"/>
          <w:szCs w:val="24"/>
        </w:rPr>
      </w:pPr>
      <w:r>
        <w:rPr>
          <w:rFonts w:ascii="Times New Roman" w:hAnsi="Times New Roman" w:cs="Times New Roman"/>
          <w:iCs w:val="0"/>
          <w:szCs w:val="24"/>
        </w:rPr>
        <w:t>Step VI. Check the local buckling limits</w:t>
      </w:r>
    </w:p>
    <w:p w:rsidR="00AB751A" w:rsidRDefault="00AB751A">
      <w:pPr>
        <w:pStyle w:val="BodyTextIndent"/>
        <w:spacing w:after="0" w:line="240" w:lineRule="auto"/>
        <w:ind w:left="288" w:firstLine="0"/>
      </w:pPr>
      <w:r>
        <w:t>For the flanges, b</w:t>
      </w:r>
      <w:r>
        <w:rPr>
          <w:vertAlign w:val="subscript"/>
        </w:rPr>
        <w:t>f</w:t>
      </w:r>
      <w:r>
        <w:t>/2t</w:t>
      </w:r>
      <w:r>
        <w:rPr>
          <w:vertAlign w:val="subscript"/>
        </w:rPr>
        <w:t>f</w:t>
      </w:r>
      <w:r>
        <w:t xml:space="preserve"> = 8.</w:t>
      </w:r>
      <w:ins w:id="260" w:author="Saahas" w:date="2013-05-21T16:35:00Z">
        <w:r w:rsidR="00EC389C">
          <w:t>70</w:t>
        </w:r>
      </w:ins>
      <w:del w:id="261" w:author="Saahas" w:date="2013-05-21T16:35:00Z">
        <w:r w:rsidDel="00EC389C">
          <w:delText>69</w:delText>
        </w:r>
      </w:del>
      <w:r>
        <w:tab/>
        <w:t xml:space="preserve">&lt; </w:t>
      </w:r>
      <w:r>
        <w:tab/>
      </w:r>
      <w:r>
        <w:rPr>
          <w:rFonts w:ascii="Symbol" w:hAnsi="Symbol"/>
        </w:rPr>
        <w:t></w:t>
      </w:r>
      <w:r>
        <w:rPr>
          <w:vertAlign w:val="subscript"/>
        </w:rPr>
        <w:t>r</w:t>
      </w:r>
      <w:r>
        <w:t xml:space="preserve"> = 0.56 x </w:t>
      </w:r>
      <w:r w:rsidRPr="00CA1291">
        <w:rPr>
          <w:position w:val="-36"/>
        </w:rPr>
        <w:object w:dxaOrig="540" w:dyaOrig="800">
          <v:shape id="_x0000_i1081" type="#_x0000_t75" style="width:27pt;height:39.75pt" o:ole="">
            <v:imagedata r:id="rId70" o:title=""/>
          </v:shape>
          <o:OLEObject Type="Embed" ProgID="Equation.3" ShapeID="_x0000_i1081" DrawAspect="Content" ObjectID="_1444131722" r:id="rId101"/>
        </w:object>
      </w:r>
      <w:r>
        <w:t>= 13.5</w:t>
      </w:r>
      <w:r>
        <w:tab/>
      </w:r>
    </w:p>
    <w:p w:rsidR="00AB751A" w:rsidRDefault="00AB751A">
      <w:pPr>
        <w:pStyle w:val="BodyTextIndent"/>
        <w:spacing w:after="0" w:line="240" w:lineRule="auto"/>
        <w:ind w:left="288" w:firstLine="0"/>
      </w:pPr>
      <w:r>
        <w:t>For the web, h/t</w:t>
      </w:r>
      <w:r>
        <w:rPr>
          <w:vertAlign w:val="subscript"/>
        </w:rPr>
        <w:t>w</w:t>
      </w:r>
      <w:r>
        <w:t xml:space="preserve"> = 2</w:t>
      </w:r>
      <w:ins w:id="262" w:author="Saahas" w:date="2013-05-21T16:37:00Z">
        <w:r w:rsidR="00EC389C">
          <w:t>6.81</w:t>
        </w:r>
      </w:ins>
      <w:del w:id="263" w:author="Saahas" w:date="2013-05-21T16:37:00Z">
        <w:r w:rsidDel="00EC389C">
          <w:delText>8.1</w:delText>
        </w:r>
      </w:del>
      <w:r>
        <w:tab/>
      </w:r>
      <w:r>
        <w:tab/>
      </w:r>
      <w:r>
        <w:rPr>
          <w:b/>
          <w:bCs/>
        </w:rPr>
        <w:t xml:space="preserve">&lt; </w:t>
      </w:r>
      <w:r>
        <w:tab/>
      </w:r>
      <w:r>
        <w:rPr>
          <w:rFonts w:ascii="Symbol" w:hAnsi="Symbol"/>
        </w:rPr>
        <w:t></w:t>
      </w:r>
      <w:r>
        <w:rPr>
          <w:vertAlign w:val="subscript"/>
        </w:rPr>
        <w:t>r</w:t>
      </w:r>
      <w:r>
        <w:t xml:space="preserve"> = 1.49 x </w:t>
      </w:r>
      <w:r w:rsidRPr="00CA1291">
        <w:rPr>
          <w:position w:val="-36"/>
        </w:rPr>
        <w:object w:dxaOrig="540" w:dyaOrig="800">
          <v:shape id="_x0000_i1082" type="#_x0000_t75" style="width:27pt;height:39.75pt" o:ole="">
            <v:imagedata r:id="rId70" o:title=""/>
          </v:shape>
          <o:OLEObject Type="Embed" ProgID="Equation.3" ShapeID="_x0000_i1082" DrawAspect="Content" ObjectID="_1444131723" r:id="rId102"/>
        </w:object>
      </w:r>
      <w:r>
        <w:t>= 35.9</w:t>
      </w:r>
    </w:p>
    <w:p w:rsidR="00AB751A" w:rsidRDefault="00AB751A">
      <w:pPr>
        <w:tabs>
          <w:tab w:val="left" w:pos="360"/>
        </w:tabs>
        <w:spacing w:line="360" w:lineRule="auto"/>
      </w:pPr>
      <w:r>
        <w:rPr>
          <w:b/>
          <w:bCs/>
        </w:rPr>
        <w:tab/>
      </w:r>
      <w:r>
        <w:t>Therefore, the section is non</w:t>
      </w:r>
      <w:ins w:id="264" w:author="Saahas" w:date="2013-05-21T16:37:00Z">
        <w:r w:rsidR="00EC389C">
          <w:t>slender</w:t>
        </w:r>
      </w:ins>
      <w:del w:id="265" w:author="Saahas" w:date="2013-05-21T16:37:00Z">
        <w:r w:rsidDel="00EC389C">
          <w:delText>-compact</w:delText>
        </w:r>
      </w:del>
      <w:r>
        <w:t>. OK, local buckling is not a problem</w:t>
      </w:r>
    </w:p>
    <w:p w:rsidR="00AB751A" w:rsidRDefault="00AB751A">
      <w:pPr>
        <w:spacing w:line="360" w:lineRule="auto"/>
        <w:rPr>
          <w:b/>
          <w:bCs/>
        </w:rPr>
      </w:pPr>
    </w:p>
    <w:p w:rsidR="00AB751A" w:rsidRDefault="00AB751A">
      <w:pPr>
        <w:spacing w:line="360" w:lineRule="auto"/>
        <w:rPr>
          <w:b/>
          <w:bCs/>
        </w:rPr>
      </w:pPr>
      <w:r>
        <w:rPr>
          <w:b/>
          <w:bCs/>
        </w:rPr>
        <w:t>Step VII - Summarize the solution</w:t>
      </w:r>
    </w:p>
    <w:p w:rsidR="00AB751A" w:rsidRDefault="00AB751A">
      <w:pPr>
        <w:spacing w:line="360" w:lineRule="auto"/>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42"/>
      </w:tblGrid>
      <w:tr w:rsidR="00AB751A">
        <w:trPr>
          <w:jc w:val="center"/>
        </w:trPr>
        <w:tc>
          <w:tcPr>
            <w:tcW w:w="0" w:type="auto"/>
          </w:tcPr>
          <w:p w:rsidR="00AB751A" w:rsidRDefault="00AB751A">
            <w:pPr>
              <w:spacing w:line="360" w:lineRule="auto"/>
              <w:rPr>
                <w:i/>
                <w:iCs/>
              </w:rPr>
            </w:pPr>
            <w:r>
              <w:rPr>
                <w:i/>
                <w:iCs/>
              </w:rPr>
              <w:t>L</w:t>
            </w:r>
            <w:r>
              <w:rPr>
                <w:i/>
                <w:iCs/>
                <w:vertAlign w:val="subscript"/>
              </w:rPr>
              <w:t>x</w:t>
            </w:r>
            <w:r>
              <w:rPr>
                <w:i/>
                <w:iCs/>
              </w:rPr>
              <w:t xml:space="preserve"> = L</w:t>
            </w:r>
            <w:r>
              <w:rPr>
                <w:i/>
                <w:iCs/>
                <w:vertAlign w:val="subscript"/>
              </w:rPr>
              <w:t>y</w:t>
            </w:r>
            <w:r>
              <w:rPr>
                <w:i/>
                <w:iCs/>
              </w:rPr>
              <w:t xml:space="preserve"> = 12 ft.  </w:t>
            </w:r>
            <w:r>
              <w:rPr>
                <w:i/>
                <w:iCs/>
              </w:rPr>
              <w:tab/>
            </w:r>
            <w:r>
              <w:rPr>
                <w:i/>
                <w:iCs/>
              </w:rPr>
              <w:tab/>
              <w:t>K</w:t>
            </w:r>
            <w:r>
              <w:rPr>
                <w:i/>
                <w:iCs/>
                <w:vertAlign w:val="subscript"/>
              </w:rPr>
              <w:t>y</w:t>
            </w:r>
            <w:r>
              <w:rPr>
                <w:i/>
                <w:iCs/>
              </w:rPr>
              <w:t xml:space="preserve"> = 1.0</w:t>
            </w:r>
            <w:r>
              <w:rPr>
                <w:i/>
                <w:iCs/>
              </w:rPr>
              <w:tab/>
            </w:r>
            <w:r>
              <w:rPr>
                <w:i/>
                <w:iCs/>
              </w:rPr>
              <w:tab/>
            </w:r>
          </w:p>
        </w:tc>
      </w:tr>
      <w:tr w:rsidR="00AB751A">
        <w:trPr>
          <w:jc w:val="center"/>
        </w:trPr>
        <w:tc>
          <w:tcPr>
            <w:tcW w:w="0" w:type="auto"/>
          </w:tcPr>
          <w:p w:rsidR="00AB751A" w:rsidRDefault="00AB751A">
            <w:pPr>
              <w:spacing w:line="360" w:lineRule="auto"/>
              <w:rPr>
                <w:i/>
                <w:iCs/>
              </w:rPr>
            </w:pPr>
            <w:r>
              <w:rPr>
                <w:i/>
                <w:iCs/>
              </w:rPr>
              <w:t>K</w:t>
            </w:r>
            <w:r>
              <w:rPr>
                <w:i/>
                <w:iCs/>
                <w:vertAlign w:val="subscript"/>
              </w:rPr>
              <w:t>x</w:t>
            </w:r>
            <w:r>
              <w:rPr>
                <w:i/>
                <w:iCs/>
              </w:rPr>
              <w:t xml:space="preserve"> = 1.2</w:t>
            </w:r>
            <w:ins w:id="266" w:author="Saahas" w:date="2013-05-21T16:38:00Z">
              <w:r w:rsidR="00EC6355">
                <w:rPr>
                  <w:i/>
                  <w:iCs/>
                </w:rPr>
                <w:t>8</w:t>
              </w:r>
            </w:ins>
            <w:r>
              <w:rPr>
                <w:i/>
                <w:iCs/>
              </w:rPr>
              <w:t xml:space="preserve"> (inelastic buckling - sway frame-alignment chart method)</w:t>
            </w:r>
          </w:p>
        </w:tc>
      </w:tr>
      <w:tr w:rsidR="00AB751A">
        <w:trPr>
          <w:jc w:val="center"/>
        </w:trPr>
        <w:tc>
          <w:tcPr>
            <w:tcW w:w="0" w:type="auto"/>
          </w:tcPr>
          <w:p w:rsidR="00AB751A" w:rsidRDefault="00AB751A" w:rsidP="00631EB1">
            <w:pPr>
              <w:spacing w:line="360" w:lineRule="auto"/>
              <w:rPr>
                <w:i/>
                <w:iCs/>
              </w:rPr>
            </w:pPr>
            <w:r>
              <w:rPr>
                <w:rFonts w:ascii="Symbol" w:hAnsi="Symbol"/>
                <w:i/>
                <w:iCs/>
              </w:rPr>
              <w:t></w:t>
            </w:r>
            <w:r>
              <w:rPr>
                <w:i/>
                <w:iCs/>
                <w:vertAlign w:val="subscript"/>
              </w:rPr>
              <w:t>c</w:t>
            </w:r>
            <w:r>
              <w:rPr>
                <w:i/>
                <w:iCs/>
              </w:rPr>
              <w:t>P</w:t>
            </w:r>
            <w:r>
              <w:rPr>
                <w:i/>
                <w:iCs/>
                <w:vertAlign w:val="subscript"/>
              </w:rPr>
              <w:t>n</w:t>
            </w:r>
            <w:r>
              <w:rPr>
                <w:i/>
                <w:iCs/>
              </w:rPr>
              <w:t xml:space="preserve"> for Y-axis buckling = 5</w:t>
            </w:r>
            <w:del w:id="267" w:author="Saahas" w:date="2013-05-21T16:41:00Z">
              <w:r w:rsidDel="00631EB1">
                <w:rPr>
                  <w:i/>
                  <w:iCs/>
                </w:rPr>
                <w:delText>18</w:delText>
              </w:r>
            </w:del>
            <w:ins w:id="268" w:author="Saahas" w:date="2013-05-21T16:41:00Z">
              <w:r w:rsidR="00631EB1">
                <w:rPr>
                  <w:i/>
                  <w:iCs/>
                </w:rPr>
                <w:t>49</w:t>
              </w:r>
            </w:ins>
            <w:r>
              <w:rPr>
                <w:i/>
                <w:iCs/>
              </w:rPr>
              <w:t xml:space="preserve"> kips</w:t>
            </w:r>
          </w:p>
        </w:tc>
      </w:tr>
      <w:tr w:rsidR="00AB751A">
        <w:trPr>
          <w:jc w:val="center"/>
        </w:trPr>
        <w:tc>
          <w:tcPr>
            <w:tcW w:w="0" w:type="auto"/>
          </w:tcPr>
          <w:p w:rsidR="00AB751A" w:rsidRDefault="00AB751A">
            <w:pPr>
              <w:spacing w:line="360" w:lineRule="auto"/>
              <w:rPr>
                <w:i/>
                <w:iCs/>
              </w:rPr>
            </w:pPr>
            <w:r>
              <w:rPr>
                <w:rFonts w:ascii="Symbol" w:hAnsi="Symbol"/>
                <w:i/>
                <w:iCs/>
              </w:rPr>
              <w:t></w:t>
            </w:r>
            <w:r>
              <w:rPr>
                <w:i/>
                <w:iCs/>
                <w:vertAlign w:val="subscript"/>
              </w:rPr>
              <w:t>c</w:t>
            </w:r>
            <w:r>
              <w:rPr>
                <w:i/>
                <w:iCs/>
              </w:rPr>
              <w:t>P</w:t>
            </w:r>
            <w:r>
              <w:rPr>
                <w:i/>
                <w:iCs/>
                <w:vertAlign w:val="subscript"/>
              </w:rPr>
              <w:t>n</w:t>
            </w:r>
            <w:r>
              <w:rPr>
                <w:i/>
                <w:iCs/>
              </w:rPr>
              <w:t xml:space="preserve"> for X-axis buckling = </w:t>
            </w:r>
            <w:r w:rsidR="00E2510D">
              <w:rPr>
                <w:i/>
                <w:iCs/>
              </w:rPr>
              <w:t>64</w:t>
            </w:r>
            <w:ins w:id="269" w:author="Saahas" w:date="2013-05-21T16:38:00Z">
              <w:r w:rsidR="00EC6355">
                <w:rPr>
                  <w:i/>
                  <w:iCs/>
                </w:rPr>
                <w:t>1.24</w:t>
              </w:r>
            </w:ins>
            <w:del w:id="270" w:author="Saahas" w:date="2013-05-21T16:38:00Z">
              <w:r w:rsidR="00E2510D" w:rsidDel="00EC6355">
                <w:rPr>
                  <w:i/>
                  <w:iCs/>
                </w:rPr>
                <w:delText>4</w:delText>
              </w:r>
            </w:del>
            <w:r>
              <w:rPr>
                <w:i/>
                <w:iCs/>
              </w:rPr>
              <w:t xml:space="preserve"> kips</w:t>
            </w:r>
          </w:p>
        </w:tc>
      </w:tr>
      <w:tr w:rsidR="00AB751A">
        <w:trPr>
          <w:jc w:val="center"/>
        </w:trPr>
        <w:tc>
          <w:tcPr>
            <w:tcW w:w="0" w:type="auto"/>
          </w:tcPr>
          <w:p w:rsidR="00AB751A" w:rsidRDefault="00AB751A">
            <w:pPr>
              <w:spacing w:line="360" w:lineRule="auto"/>
              <w:rPr>
                <w:b/>
                <w:bCs/>
              </w:rPr>
            </w:pPr>
            <w:r>
              <w:rPr>
                <w:i/>
                <w:iCs/>
              </w:rPr>
              <w:t>Y-axis buckling governs the design.</w:t>
            </w:r>
          </w:p>
        </w:tc>
      </w:tr>
      <w:tr w:rsidR="00AB751A">
        <w:trPr>
          <w:jc w:val="center"/>
        </w:trPr>
        <w:tc>
          <w:tcPr>
            <w:tcW w:w="0" w:type="auto"/>
          </w:tcPr>
          <w:p w:rsidR="00AB751A" w:rsidRDefault="00AB751A">
            <w:pPr>
              <w:spacing w:line="360" w:lineRule="auto"/>
              <w:rPr>
                <w:i/>
                <w:iCs/>
              </w:rPr>
            </w:pPr>
            <w:r w:rsidRPr="00A151F1">
              <w:rPr>
                <w:i/>
                <w:iCs/>
                <w:highlight w:val="yellow"/>
              </w:rPr>
              <w:t>Selected Section is W12 x 53 made from 50 ksi steel.</w:t>
            </w:r>
          </w:p>
        </w:tc>
      </w:tr>
    </w:tbl>
    <w:p w:rsidR="00AB751A" w:rsidRDefault="00AB751A">
      <w:pPr>
        <w:rPr>
          <w:b/>
          <w:bCs/>
        </w:rPr>
      </w:pPr>
    </w:p>
    <w:p w:rsidR="00AB751A" w:rsidRDefault="00AB751A">
      <w:pPr>
        <w:rPr>
          <w:b/>
          <w:bCs/>
        </w:rPr>
      </w:pPr>
    </w:p>
    <w:p w:rsidR="00AB751A" w:rsidRPr="00C35602" w:rsidRDefault="00AB751A">
      <w:pPr>
        <w:spacing w:line="360" w:lineRule="auto"/>
        <w:rPr>
          <w:b/>
          <w:bCs/>
          <w:caps/>
          <w:u w:val="single"/>
        </w:rPr>
      </w:pPr>
      <w:r>
        <w:rPr>
          <w:b/>
          <w:bCs/>
        </w:rPr>
        <w:br w:type="page"/>
      </w:r>
      <w:r w:rsidRPr="00C35602">
        <w:rPr>
          <w:b/>
          <w:bCs/>
          <w:caps/>
          <w:u w:val="single"/>
        </w:rPr>
        <w:lastRenderedPageBreak/>
        <w:t xml:space="preserve">EXAMPLE </w:t>
      </w:r>
      <w:r w:rsidR="0056311D">
        <w:rPr>
          <w:b/>
          <w:bCs/>
          <w:caps/>
          <w:u w:val="single"/>
        </w:rPr>
        <w:t>4</w:t>
      </w:r>
      <w:r w:rsidRPr="00C35602">
        <w:rPr>
          <w:b/>
          <w:bCs/>
          <w:caps/>
          <w:u w:val="single"/>
        </w:rPr>
        <w:t>.9</w:t>
      </w:r>
    </w:p>
    <w:p w:rsidR="00AB751A" w:rsidRDefault="00AB751A">
      <w:pPr>
        <w:numPr>
          <w:ilvl w:val="0"/>
          <w:numId w:val="47"/>
        </w:numPr>
        <w:spacing w:line="360" w:lineRule="auto"/>
      </w:pPr>
      <w:r>
        <w:t xml:space="preserve">Design </w:t>
      </w:r>
      <w:smartTag w:uri="urn:schemas-microsoft-com:office:smarttags" w:element="place">
        <w:smartTag w:uri="urn:schemas-microsoft-com:office:smarttags" w:element="City">
          <w:r>
            <w:t>Column</w:t>
          </w:r>
        </w:smartTag>
        <w:r>
          <w:t xml:space="preserve"> </w:t>
        </w:r>
        <w:smartTag w:uri="urn:schemas-microsoft-com:office:smarttags" w:element="State">
          <w:r>
            <w:t>AB</w:t>
          </w:r>
        </w:smartTag>
      </w:smartTag>
      <w:r>
        <w:t xml:space="preserve"> of the frame shown below for a design load of 450 kips. </w:t>
      </w:r>
    </w:p>
    <w:p w:rsidR="00AB751A" w:rsidRDefault="00AB751A">
      <w:pPr>
        <w:numPr>
          <w:ilvl w:val="0"/>
          <w:numId w:val="47"/>
        </w:numPr>
        <w:spacing w:line="360" w:lineRule="auto"/>
      </w:pPr>
      <w:r>
        <w:t xml:space="preserve">Assume that the column is oriented in such a way that major axis bending occurs in the plane of the frame. </w:t>
      </w:r>
    </w:p>
    <w:p w:rsidR="00AB751A" w:rsidRDefault="00AB751A">
      <w:pPr>
        <w:numPr>
          <w:ilvl w:val="0"/>
          <w:numId w:val="47"/>
        </w:numPr>
        <w:spacing w:line="360" w:lineRule="auto"/>
      </w:pPr>
      <w:r>
        <w:t>Assume that the columns are braced continuously along the length for out-of-plane buckling.</w:t>
      </w:r>
    </w:p>
    <w:p w:rsidR="00AB751A" w:rsidRDefault="00AB751A">
      <w:pPr>
        <w:numPr>
          <w:ilvl w:val="0"/>
          <w:numId w:val="47"/>
        </w:numPr>
        <w:spacing w:line="360" w:lineRule="auto"/>
      </w:pPr>
      <w:r>
        <w:t>Assume that the same column section is used for the story above.</w:t>
      </w:r>
    </w:p>
    <w:p w:rsidR="00AB751A" w:rsidRDefault="0049335D">
      <w:pPr>
        <w:spacing w:line="360" w:lineRule="auto"/>
        <w:jc w:val="center"/>
      </w:pPr>
      <w:r>
        <w:pict>
          <v:shape id="_x0000_i1083" type="#_x0000_t75" style="width:321pt;height:199.5pt;mso-wrap-edited:f" wrapcoords="2120 731 1262 1786 505 3329 454 3654 606 9826 404 10556 353 11856 707 12424 505 12505 353 12749 353 14535 656 15023 1161 15023 454 16322 252 16403 303 17377 10800 17621 10800 18920 1211 19083 1161 20220 3028 20220 2978 20707 14938 20707 14736 20220 17260 20138 17159 19002 10800 18920 10800 17621 17966 17377 17865 16322 19077 16322 19480 15997 19279 15023 19279 12424 20742 12018 20742 11287 19279 11125 19430 7633 19279 5928 19884 5928 20742 5116 20641 4629 19279 3329 19430 1462 11708 812 4845 731 2120 731" o:allowoverlap="f" fillcolor="black">
            <v:fill color2="black"/>
            <v:imagedata r:id="rId92" o:title=""/>
            <v:shadow color="black"/>
          </v:shape>
        </w:pict>
      </w:r>
    </w:p>
    <w:p w:rsidR="00AB751A" w:rsidRDefault="00AB751A">
      <w:pPr>
        <w:spacing w:line="360" w:lineRule="auto"/>
        <w:rPr>
          <w:b/>
          <w:bCs/>
        </w:rPr>
      </w:pPr>
      <w:r>
        <w:rPr>
          <w:b/>
          <w:bCs/>
        </w:rPr>
        <w:t>Step I - Determine the design load and assume the steel material.</w:t>
      </w:r>
    </w:p>
    <w:p w:rsidR="00AB751A" w:rsidRDefault="00AB751A">
      <w:pPr>
        <w:numPr>
          <w:ilvl w:val="0"/>
          <w:numId w:val="45"/>
        </w:numPr>
        <w:spacing w:line="360" w:lineRule="auto"/>
      </w:pPr>
      <w:r>
        <w:t>Design Load = P</w:t>
      </w:r>
      <w:r>
        <w:rPr>
          <w:vertAlign w:val="subscript"/>
        </w:rPr>
        <w:t>u</w:t>
      </w:r>
      <w:r>
        <w:t xml:space="preserve"> = 450 kips</w:t>
      </w:r>
    </w:p>
    <w:p w:rsidR="00AB751A" w:rsidRDefault="00AB751A">
      <w:pPr>
        <w:numPr>
          <w:ilvl w:val="0"/>
          <w:numId w:val="45"/>
        </w:numPr>
        <w:spacing w:line="360" w:lineRule="auto"/>
      </w:pPr>
      <w:r>
        <w:t>Steel yield stress = 50 ksi</w:t>
      </w:r>
    </w:p>
    <w:p w:rsidR="00AB751A" w:rsidRDefault="00AB751A">
      <w:pPr>
        <w:spacing w:line="360" w:lineRule="auto"/>
        <w:rPr>
          <w:b/>
          <w:bCs/>
        </w:rPr>
      </w:pPr>
    </w:p>
    <w:p w:rsidR="00AB751A" w:rsidRDefault="00AB751A">
      <w:pPr>
        <w:spacing w:line="360" w:lineRule="auto"/>
      </w:pPr>
      <w:r>
        <w:rPr>
          <w:b/>
          <w:bCs/>
        </w:rPr>
        <w:t>Step II. Identify the frame type and calculate L</w:t>
      </w:r>
      <w:r>
        <w:rPr>
          <w:b/>
          <w:bCs/>
          <w:vertAlign w:val="subscript"/>
        </w:rPr>
        <w:t>x</w:t>
      </w:r>
      <w:r>
        <w:rPr>
          <w:b/>
          <w:bCs/>
        </w:rPr>
        <w:t>, L</w:t>
      </w:r>
      <w:r>
        <w:rPr>
          <w:b/>
          <w:bCs/>
          <w:vertAlign w:val="subscript"/>
        </w:rPr>
        <w:t>y</w:t>
      </w:r>
      <w:r>
        <w:rPr>
          <w:b/>
          <w:bCs/>
        </w:rPr>
        <w:t>, K</w:t>
      </w:r>
      <w:r>
        <w:rPr>
          <w:b/>
          <w:bCs/>
          <w:vertAlign w:val="subscript"/>
        </w:rPr>
        <w:t>x</w:t>
      </w:r>
      <w:r>
        <w:rPr>
          <w:b/>
          <w:bCs/>
        </w:rPr>
        <w:t>, and K</w:t>
      </w:r>
      <w:r>
        <w:rPr>
          <w:b/>
          <w:bCs/>
          <w:vertAlign w:val="subscript"/>
        </w:rPr>
        <w:t>y</w:t>
      </w:r>
      <w:r>
        <w:rPr>
          <w:b/>
          <w:bCs/>
        </w:rPr>
        <w:t xml:space="preserve"> if possible.</w:t>
      </w:r>
    </w:p>
    <w:p w:rsidR="00AB751A" w:rsidRDefault="00AB751A">
      <w:pPr>
        <w:numPr>
          <w:ilvl w:val="0"/>
          <w:numId w:val="46"/>
        </w:numPr>
        <w:spacing w:line="360" w:lineRule="auto"/>
      </w:pPr>
      <w:r>
        <w:t>It is an unbraced (</w:t>
      </w:r>
      <w:r>
        <w:rPr>
          <w:i/>
          <w:iCs/>
        </w:rPr>
        <w:t>sidesway uninhibited</w:t>
      </w:r>
      <w:r>
        <w:t xml:space="preserve">) frame. </w:t>
      </w:r>
    </w:p>
    <w:p w:rsidR="00AB751A" w:rsidRDefault="00AB751A">
      <w:pPr>
        <w:numPr>
          <w:ilvl w:val="0"/>
          <w:numId w:val="46"/>
        </w:numPr>
        <w:spacing w:line="360" w:lineRule="auto"/>
      </w:pPr>
      <w:r>
        <w:t>L</w:t>
      </w:r>
      <w:r>
        <w:rPr>
          <w:vertAlign w:val="subscript"/>
        </w:rPr>
        <w:t>y</w:t>
      </w:r>
      <w:r>
        <w:t xml:space="preserve"> = 0 ft.</w:t>
      </w:r>
    </w:p>
    <w:p w:rsidR="00AB751A" w:rsidRDefault="00AB751A">
      <w:pPr>
        <w:numPr>
          <w:ilvl w:val="0"/>
          <w:numId w:val="46"/>
        </w:numPr>
        <w:spacing w:line="360" w:lineRule="auto"/>
      </w:pPr>
      <w:r>
        <w:t>K</w:t>
      </w:r>
      <w:r>
        <w:rPr>
          <w:vertAlign w:val="subscript"/>
        </w:rPr>
        <w:t>y</w:t>
      </w:r>
      <w:r>
        <w:t xml:space="preserve"> has no meaning because out-of-plane buckling is not possible.</w:t>
      </w:r>
    </w:p>
    <w:p w:rsidR="00AB751A" w:rsidRDefault="00AB751A">
      <w:pPr>
        <w:numPr>
          <w:ilvl w:val="0"/>
          <w:numId w:val="46"/>
        </w:numPr>
        <w:spacing w:line="360" w:lineRule="auto"/>
      </w:pPr>
      <w:r>
        <w:t>K</w:t>
      </w:r>
      <w:r>
        <w:rPr>
          <w:vertAlign w:val="subscript"/>
        </w:rPr>
        <w:t>x</w:t>
      </w:r>
      <w:r>
        <w:t xml:space="preserve"> depends on boundary conditions, which involve restraints due to beams and columns connected to the ends of column AB.</w:t>
      </w:r>
    </w:p>
    <w:p w:rsidR="00AB751A" w:rsidRDefault="00AB751A">
      <w:pPr>
        <w:numPr>
          <w:ilvl w:val="0"/>
          <w:numId w:val="46"/>
        </w:numPr>
        <w:spacing w:line="360" w:lineRule="auto"/>
      </w:pPr>
      <w:r>
        <w:t>Need to calculate K</w:t>
      </w:r>
      <w:r>
        <w:rPr>
          <w:vertAlign w:val="subscript"/>
        </w:rPr>
        <w:t>x</w:t>
      </w:r>
      <w:r>
        <w:t xml:space="preserve"> using alignment charts.</w:t>
      </w:r>
    </w:p>
    <w:p w:rsidR="00AB751A" w:rsidRDefault="00AB751A">
      <w:pPr>
        <w:numPr>
          <w:ilvl w:val="0"/>
          <w:numId w:val="46"/>
        </w:numPr>
        <w:spacing w:line="360" w:lineRule="auto"/>
      </w:pPr>
      <w:r>
        <w:t>Need to select a section to calculate K</w:t>
      </w:r>
      <w:r>
        <w:rPr>
          <w:vertAlign w:val="subscript"/>
        </w:rPr>
        <w:t>x</w:t>
      </w:r>
    </w:p>
    <w:p w:rsidR="00AB751A" w:rsidRDefault="00AB751A">
      <w:pPr>
        <w:spacing w:line="360" w:lineRule="auto"/>
        <w:rPr>
          <w:b/>
          <w:bCs/>
        </w:rPr>
      </w:pPr>
    </w:p>
    <w:p w:rsidR="00AB751A" w:rsidRDefault="00AB751A">
      <w:pPr>
        <w:spacing w:line="360" w:lineRule="auto"/>
        <w:rPr>
          <w:b/>
          <w:bCs/>
        </w:rPr>
      </w:pPr>
      <w:r>
        <w:rPr>
          <w:b/>
          <w:bCs/>
        </w:rPr>
        <w:br w:type="page"/>
      </w:r>
      <w:r>
        <w:rPr>
          <w:b/>
          <w:bCs/>
        </w:rPr>
        <w:lastRenderedPageBreak/>
        <w:t>Step III. Select a section</w:t>
      </w:r>
    </w:p>
    <w:p w:rsidR="00AB751A" w:rsidRDefault="00AB751A">
      <w:pPr>
        <w:numPr>
          <w:ilvl w:val="0"/>
          <w:numId w:val="48"/>
        </w:numPr>
        <w:spacing w:line="360" w:lineRule="auto"/>
        <w:rPr>
          <w:b/>
          <w:bCs/>
        </w:rPr>
      </w:pPr>
      <w:r>
        <w:t>There is no help from the minor axis to select a section</w:t>
      </w:r>
    </w:p>
    <w:p w:rsidR="00AB751A" w:rsidRDefault="00AB751A">
      <w:pPr>
        <w:numPr>
          <w:ilvl w:val="0"/>
          <w:numId w:val="48"/>
        </w:numPr>
        <w:spacing w:line="360" w:lineRule="auto"/>
        <w:rPr>
          <w:b/>
          <w:bCs/>
        </w:rPr>
      </w:pPr>
      <w:r>
        <w:t>Need to assume K</w:t>
      </w:r>
      <w:r>
        <w:rPr>
          <w:vertAlign w:val="subscript"/>
        </w:rPr>
        <w:t>x</w:t>
      </w:r>
      <w:r>
        <w:t xml:space="preserve"> to select a section.</w:t>
      </w:r>
    </w:p>
    <w:p w:rsidR="00AB751A" w:rsidRDefault="00AB751A">
      <w:pPr>
        <w:spacing w:line="360" w:lineRule="auto"/>
        <w:ind w:firstLine="360"/>
        <w:rPr>
          <w:b/>
          <w:bCs/>
        </w:rPr>
      </w:pPr>
      <w:r>
        <w:t>See Figure below:</w:t>
      </w:r>
    </w:p>
    <w:p w:rsidR="00AB751A" w:rsidRDefault="0049335D">
      <w:pPr>
        <w:spacing w:line="360" w:lineRule="auto"/>
        <w:jc w:val="center"/>
        <w:rPr>
          <w:b/>
          <w:bCs/>
        </w:rPr>
      </w:pPr>
      <w:r>
        <w:pict>
          <v:shape id="_x0000_i1084" type="#_x0000_t75" style="width:420pt;height:207.75pt;mso-wrap-edited:f" o:allowoverlap="f" fillcolor="black">
            <v:fill color2="black"/>
            <v:imagedata r:id="rId103" o:title="" cropbottom="4247f"/>
            <v:shadow color="black"/>
          </v:shape>
        </w:pict>
      </w:r>
    </w:p>
    <w:p w:rsidR="00AB751A" w:rsidRDefault="00AB751A">
      <w:pPr>
        <w:spacing w:line="360" w:lineRule="auto"/>
      </w:pPr>
    </w:p>
    <w:p w:rsidR="00AB751A" w:rsidRDefault="00AB751A">
      <w:pPr>
        <w:numPr>
          <w:ilvl w:val="0"/>
          <w:numId w:val="58"/>
        </w:numPr>
        <w:spacing w:line="360" w:lineRule="auto"/>
      </w:pPr>
      <w:r>
        <w:t>The best case scenario for K</w:t>
      </w:r>
      <w:r>
        <w:rPr>
          <w:vertAlign w:val="subscript"/>
        </w:rPr>
        <w:t>x</w:t>
      </w:r>
      <w:r>
        <w:t xml:space="preserve"> is when the beams connected at joint A have infinite flexural stiffness (rigid). In that case K</w:t>
      </w:r>
      <w:r>
        <w:rPr>
          <w:vertAlign w:val="subscript"/>
        </w:rPr>
        <w:t>x</w:t>
      </w:r>
      <w:r>
        <w:t xml:space="preserve"> = 2.0 from Table C-</w:t>
      </w:r>
      <w:ins w:id="271" w:author="Saahas" w:date="2013-05-21T16:44:00Z">
        <w:r w:rsidR="00BB4F27">
          <w:t>A-7.1</w:t>
        </w:r>
      </w:ins>
      <w:del w:id="272" w:author="Saahas" w:date="2013-05-21T16:44:00Z">
        <w:r w:rsidDel="00BB4F27">
          <w:delText>C2.1</w:delText>
        </w:r>
      </w:del>
      <w:r>
        <w:t xml:space="preserve"> </w:t>
      </w:r>
    </w:p>
    <w:p w:rsidR="00AB751A" w:rsidRDefault="00AB751A">
      <w:pPr>
        <w:numPr>
          <w:ilvl w:val="0"/>
          <w:numId w:val="58"/>
        </w:numPr>
        <w:spacing w:line="360" w:lineRule="auto"/>
      </w:pPr>
      <w:r>
        <w:t>Actually, the beams don't have infinite flexural stiffness. Therefore, calculated K</w:t>
      </w:r>
      <w:r>
        <w:rPr>
          <w:vertAlign w:val="subscript"/>
        </w:rPr>
        <w:t>x</w:t>
      </w:r>
      <w:r>
        <w:t xml:space="preserve"> should be greater than 2.0. </w:t>
      </w:r>
    </w:p>
    <w:p w:rsidR="00AB751A" w:rsidRDefault="00AB751A">
      <w:pPr>
        <w:numPr>
          <w:ilvl w:val="0"/>
          <w:numId w:val="58"/>
        </w:numPr>
        <w:spacing w:line="360" w:lineRule="auto"/>
      </w:pPr>
      <w:r>
        <w:t>To select a section, assume K</w:t>
      </w:r>
      <w:r>
        <w:rPr>
          <w:vertAlign w:val="subscript"/>
        </w:rPr>
        <w:t>x</w:t>
      </w:r>
      <w:r>
        <w:t xml:space="preserve"> = 2.0</w:t>
      </w:r>
    </w:p>
    <w:p w:rsidR="00AB751A" w:rsidRDefault="00AB751A">
      <w:pPr>
        <w:numPr>
          <w:ilvl w:val="0"/>
          <w:numId w:val="64"/>
        </w:numPr>
        <w:spacing w:line="360" w:lineRule="auto"/>
      </w:pPr>
      <w:r>
        <w:t>K</w:t>
      </w:r>
      <w:r>
        <w:rPr>
          <w:vertAlign w:val="subscript"/>
        </w:rPr>
        <w:t>x</w:t>
      </w:r>
      <w:r>
        <w:t>L</w:t>
      </w:r>
      <w:r>
        <w:rPr>
          <w:vertAlign w:val="subscript"/>
        </w:rPr>
        <w:t>x</w:t>
      </w:r>
      <w:r>
        <w:t xml:space="preserve"> = 2.0 x 15.0 ft. = 30.0 ft.</w:t>
      </w:r>
    </w:p>
    <w:p w:rsidR="00AB751A" w:rsidRDefault="00AB751A">
      <w:pPr>
        <w:numPr>
          <w:ilvl w:val="0"/>
          <w:numId w:val="59"/>
        </w:numPr>
        <w:spacing w:line="360" w:lineRule="auto"/>
        <w:rPr>
          <w:b/>
          <w:bCs/>
        </w:rPr>
      </w:pPr>
      <w:r>
        <w:t>Need to be able to calculate (KL)</w:t>
      </w:r>
      <w:r>
        <w:rPr>
          <w:vertAlign w:val="subscript"/>
        </w:rPr>
        <w:t>eq</w:t>
      </w:r>
      <w:r>
        <w:t xml:space="preserve"> to be able to use the column design tables to select a section. Therefore, need to assume a value of r</w:t>
      </w:r>
      <w:r>
        <w:rPr>
          <w:vertAlign w:val="subscript"/>
        </w:rPr>
        <w:t>x</w:t>
      </w:r>
      <w:r>
        <w:t>/r</w:t>
      </w:r>
      <w:r>
        <w:rPr>
          <w:vertAlign w:val="subscript"/>
        </w:rPr>
        <w:t>y</w:t>
      </w:r>
      <w:r>
        <w:t xml:space="preserve"> to select a section.</w:t>
      </w:r>
    </w:p>
    <w:p w:rsidR="00AB751A" w:rsidRDefault="00AB751A">
      <w:pPr>
        <w:numPr>
          <w:ilvl w:val="0"/>
          <w:numId w:val="65"/>
        </w:numPr>
        <w:spacing w:line="360" w:lineRule="auto"/>
        <w:rPr>
          <w:b/>
          <w:bCs/>
        </w:rPr>
      </w:pPr>
      <w:r>
        <w:t>See the W10 column tables on page</w:t>
      </w:r>
      <w:ins w:id="273" w:author="Saahas" w:date="2013-05-21T16:47:00Z">
        <w:r w:rsidR="00BB4F27">
          <w:t>s</w:t>
        </w:r>
      </w:ins>
      <w:r>
        <w:t xml:space="preserve"> 4-2</w:t>
      </w:r>
      <w:ins w:id="274" w:author="Saahas" w:date="2013-05-21T16:47:00Z">
        <w:r w:rsidR="00BB4F27">
          <w:t>1 and 4-22</w:t>
        </w:r>
      </w:ins>
      <w:del w:id="275" w:author="Saahas" w:date="2013-05-21T16:47:00Z">
        <w:r w:rsidDel="00BB4F27">
          <w:delText>6</w:delText>
        </w:r>
      </w:del>
      <w:r>
        <w:t xml:space="preserve">. </w:t>
      </w:r>
    </w:p>
    <w:p w:rsidR="00AB751A" w:rsidRDefault="00AB751A">
      <w:pPr>
        <w:numPr>
          <w:ilvl w:val="0"/>
          <w:numId w:val="65"/>
        </w:numPr>
        <w:spacing w:line="360" w:lineRule="auto"/>
        <w:rPr>
          <w:b/>
          <w:bCs/>
        </w:rPr>
      </w:pPr>
      <w:r>
        <w:t>Assume r</w:t>
      </w:r>
      <w:r>
        <w:rPr>
          <w:vertAlign w:val="subscript"/>
        </w:rPr>
        <w:t>x</w:t>
      </w:r>
      <w:r>
        <w:t>/r</w:t>
      </w:r>
      <w:r>
        <w:rPr>
          <w:vertAlign w:val="subscript"/>
        </w:rPr>
        <w:t>y</w:t>
      </w:r>
      <w:r>
        <w:t xml:space="preserve"> = 1.71, which is valid for W10 x 49 to W10 x 68. </w:t>
      </w:r>
    </w:p>
    <w:p w:rsidR="00AB751A" w:rsidRDefault="00AB751A">
      <w:pPr>
        <w:numPr>
          <w:ilvl w:val="0"/>
          <w:numId w:val="66"/>
        </w:numPr>
        <w:spacing w:line="360" w:lineRule="auto"/>
        <w:rPr>
          <w:b/>
          <w:bCs/>
        </w:rPr>
      </w:pPr>
      <w:r>
        <w:t>(KL)</w:t>
      </w:r>
      <w:r>
        <w:rPr>
          <w:vertAlign w:val="subscript"/>
        </w:rPr>
        <w:t>eq</w:t>
      </w:r>
      <w:r>
        <w:t xml:space="preserve"> = 30.0/1.71 = 17.54 ft.</w:t>
      </w:r>
    </w:p>
    <w:p w:rsidR="00AB751A" w:rsidRDefault="00AB751A">
      <w:pPr>
        <w:numPr>
          <w:ilvl w:val="0"/>
          <w:numId w:val="67"/>
        </w:numPr>
        <w:spacing w:line="360" w:lineRule="auto"/>
      </w:pPr>
      <w:r>
        <w:t>Obviously from the Tables, for (KL)</w:t>
      </w:r>
      <w:r>
        <w:rPr>
          <w:vertAlign w:val="subscript"/>
        </w:rPr>
        <w:t>eq</w:t>
      </w:r>
      <w:r>
        <w:t xml:space="preserve"> = 17.5 ft., W10 x 60 is the first section that will have </w:t>
      </w:r>
      <w:r>
        <w:rPr>
          <w:rFonts w:ascii="Symbol" w:hAnsi="Symbol"/>
          <w:i/>
          <w:iCs/>
        </w:rPr>
        <w:t></w:t>
      </w:r>
      <w:r>
        <w:rPr>
          <w:i/>
          <w:iCs/>
          <w:vertAlign w:val="subscript"/>
        </w:rPr>
        <w:t>c</w:t>
      </w:r>
      <w:r>
        <w:t>P</w:t>
      </w:r>
      <w:r>
        <w:rPr>
          <w:vertAlign w:val="subscript"/>
        </w:rPr>
        <w:t>n</w:t>
      </w:r>
      <w:r>
        <w:t xml:space="preserve"> &gt; 450 kips</w:t>
      </w:r>
    </w:p>
    <w:p w:rsidR="00AB751A" w:rsidRDefault="00AB751A">
      <w:pPr>
        <w:numPr>
          <w:ilvl w:val="0"/>
          <w:numId w:val="68"/>
        </w:numPr>
        <w:spacing w:line="360" w:lineRule="auto"/>
      </w:pPr>
      <w:r>
        <w:t xml:space="preserve">Select W10x60 with </w:t>
      </w:r>
      <w:r>
        <w:rPr>
          <w:rFonts w:ascii="Symbol" w:hAnsi="Symbol"/>
          <w:i/>
          <w:iCs/>
        </w:rPr>
        <w:t></w:t>
      </w:r>
      <w:r>
        <w:rPr>
          <w:i/>
          <w:iCs/>
          <w:vertAlign w:val="subscript"/>
        </w:rPr>
        <w:t>c</w:t>
      </w:r>
      <w:r>
        <w:t>P</w:t>
      </w:r>
      <w:r>
        <w:rPr>
          <w:vertAlign w:val="subscript"/>
        </w:rPr>
        <w:t>n</w:t>
      </w:r>
      <w:r>
        <w:t xml:space="preserve"> = 4</w:t>
      </w:r>
      <w:ins w:id="276" w:author="Saahas" w:date="2013-05-21T16:50:00Z">
        <w:r w:rsidR="00097C9D">
          <w:t>88.5</w:t>
        </w:r>
      </w:ins>
      <w:del w:id="277" w:author="Saahas" w:date="2013-05-21T16:50:00Z">
        <w:r w:rsidDel="00097C9D">
          <w:delText>57.7</w:delText>
        </w:r>
      </w:del>
      <w:r>
        <w:t xml:space="preserve"> kips for (KL)</w:t>
      </w:r>
      <w:r>
        <w:rPr>
          <w:vertAlign w:val="subscript"/>
        </w:rPr>
        <w:t>eq</w:t>
      </w:r>
      <w:r>
        <w:t xml:space="preserve"> = 17.5 ft. </w:t>
      </w:r>
    </w:p>
    <w:p w:rsidR="00AB751A" w:rsidRDefault="00AB751A">
      <w:pPr>
        <w:spacing w:line="360" w:lineRule="auto"/>
        <w:rPr>
          <w:b/>
          <w:bCs/>
        </w:rPr>
      </w:pPr>
    </w:p>
    <w:p w:rsidR="00AB751A" w:rsidRDefault="00AB751A">
      <w:pPr>
        <w:spacing w:line="360" w:lineRule="auto"/>
        <w:rPr>
          <w:b/>
          <w:bCs/>
        </w:rPr>
      </w:pPr>
      <w:r>
        <w:rPr>
          <w:b/>
          <w:bCs/>
        </w:rPr>
        <w:lastRenderedPageBreak/>
        <w:t>Step IV - Calculate K</w:t>
      </w:r>
      <w:r>
        <w:rPr>
          <w:b/>
          <w:bCs/>
          <w:vertAlign w:val="subscript"/>
        </w:rPr>
        <w:t>x-inelastic</w:t>
      </w:r>
      <w:r>
        <w:rPr>
          <w:b/>
          <w:bCs/>
        </w:rPr>
        <w:t xml:space="preserve"> using selected section</w:t>
      </w:r>
    </w:p>
    <w:p w:rsidR="00AB751A" w:rsidRDefault="00AB751A">
      <w:pPr>
        <w:numPr>
          <w:ilvl w:val="0"/>
          <w:numId w:val="49"/>
        </w:numPr>
        <w:spacing w:line="360" w:lineRule="auto"/>
      </w:pPr>
      <w:r>
        <w:t>I</w:t>
      </w:r>
      <w:r>
        <w:rPr>
          <w:vertAlign w:val="subscript"/>
        </w:rPr>
        <w:t>xx</w:t>
      </w:r>
      <w:r>
        <w:t xml:space="preserve"> of W 14 x 74 = 79</w:t>
      </w:r>
      <w:ins w:id="278" w:author="Saahas" w:date="2013-05-21T16:52:00Z">
        <w:r w:rsidR="00097C9D">
          <w:t>5</w:t>
        </w:r>
      </w:ins>
      <w:del w:id="279" w:author="Saahas" w:date="2013-05-21T16:52:00Z">
        <w:r w:rsidDel="00097C9D">
          <w:delText>6</w:delText>
        </w:r>
      </w:del>
      <w:r>
        <w:t xml:space="preserve"> in</w:t>
      </w:r>
      <w:r>
        <w:rPr>
          <w:vertAlign w:val="superscript"/>
        </w:rPr>
        <w:t>4</w:t>
      </w:r>
      <w:r>
        <w:rPr>
          <w:vertAlign w:val="superscript"/>
        </w:rPr>
        <w:tab/>
      </w:r>
      <w:r>
        <w:rPr>
          <w:vertAlign w:val="superscript"/>
        </w:rPr>
        <w:tab/>
      </w:r>
      <w:r>
        <w:tab/>
        <w:t>I</w:t>
      </w:r>
      <w:r>
        <w:rPr>
          <w:vertAlign w:val="subscript"/>
        </w:rPr>
        <w:t>xx</w:t>
      </w:r>
      <w:r>
        <w:t xml:space="preserve"> of W 10 x 60 = 341 in</w:t>
      </w:r>
      <w:r>
        <w:rPr>
          <w:vertAlign w:val="superscript"/>
        </w:rPr>
        <w:t>4</w:t>
      </w:r>
    </w:p>
    <w:p w:rsidR="00AB751A" w:rsidRDefault="00AB751A">
      <w:pPr>
        <w:numPr>
          <w:ilvl w:val="0"/>
          <w:numId w:val="49"/>
        </w:numPr>
        <w:spacing w:line="360" w:lineRule="auto"/>
      </w:pPr>
      <w:r>
        <w:t>Account for the reduced flexural rigidity of the column due to residual stress effects</w:t>
      </w:r>
    </w:p>
    <w:p w:rsidR="00AB751A" w:rsidRDefault="00AB751A">
      <w:pPr>
        <w:numPr>
          <w:ilvl w:val="0"/>
          <w:numId w:val="63"/>
        </w:numPr>
        <w:spacing w:line="360" w:lineRule="auto"/>
      </w:pPr>
      <w:r>
        <w:t>P</w:t>
      </w:r>
      <w:r>
        <w:rPr>
          <w:vertAlign w:val="subscript"/>
        </w:rPr>
        <w:t>u</w:t>
      </w:r>
      <w:r>
        <w:t>/A</w:t>
      </w:r>
      <w:r>
        <w:rPr>
          <w:vertAlign w:val="subscript"/>
        </w:rPr>
        <w:t>g</w:t>
      </w:r>
      <w:r>
        <w:t xml:space="preserve"> = 450 / 17.</w:t>
      </w:r>
      <w:ins w:id="280" w:author="Saahas" w:date="2013-05-21T16:52:00Z">
        <w:r w:rsidR="00097C9D">
          <w:t>7</w:t>
        </w:r>
      </w:ins>
      <w:del w:id="281" w:author="Saahas" w:date="2013-05-21T16:52:00Z">
        <w:r w:rsidDel="00097C9D">
          <w:delText>6</w:delText>
        </w:r>
      </w:del>
      <w:r>
        <w:t xml:space="preserve"> = 25.</w:t>
      </w:r>
      <w:ins w:id="282" w:author="Saahas" w:date="2013-05-21T16:53:00Z">
        <w:r w:rsidR="00097C9D">
          <w:t>42</w:t>
        </w:r>
      </w:ins>
      <w:del w:id="283" w:author="Saahas" w:date="2013-05-21T16:53:00Z">
        <w:r w:rsidDel="00097C9D">
          <w:delText>57</w:delText>
        </w:r>
      </w:del>
      <w:r>
        <w:t xml:space="preserve"> ksi</w:t>
      </w:r>
    </w:p>
    <w:p w:rsidR="00AB751A" w:rsidRDefault="00AB751A">
      <w:pPr>
        <w:numPr>
          <w:ilvl w:val="0"/>
          <w:numId w:val="63"/>
        </w:numPr>
        <w:spacing w:line="360" w:lineRule="auto"/>
      </w:pPr>
      <w:r>
        <w:t xml:space="preserve">Stiffness reduction factor = </w:t>
      </w:r>
      <w:r>
        <w:rPr>
          <w:rFonts w:ascii="Symbol" w:hAnsi="Symbol"/>
        </w:rPr>
        <w:t></w:t>
      </w:r>
      <w:r>
        <w:t xml:space="preserve"> = 0.</w:t>
      </w:r>
      <w:ins w:id="284" w:author="Saahas" w:date="2013-05-21T16:54:00Z">
        <w:r w:rsidR="00097C9D">
          <w:t>999</w:t>
        </w:r>
      </w:ins>
      <w:del w:id="285" w:author="Saahas" w:date="2013-05-21T16:54:00Z">
        <w:r w:rsidR="00E2510D" w:rsidDel="00097C9D">
          <w:delText>863</w:delText>
        </w:r>
      </w:del>
    </w:p>
    <w:p w:rsidR="00AB751A" w:rsidRDefault="007802E1">
      <w:pPr>
        <w:numPr>
          <w:ilvl w:val="0"/>
          <w:numId w:val="49"/>
        </w:numPr>
        <w:spacing w:line="360" w:lineRule="auto"/>
        <w:rPr>
          <w:b/>
          <w:bCs/>
        </w:rPr>
      </w:pPr>
      <w:r w:rsidRPr="00097C9D">
        <w:rPr>
          <w:b/>
          <w:bCs/>
          <w:position w:val="-64"/>
        </w:rPr>
        <w:object w:dxaOrig="5920" w:dyaOrig="1400">
          <v:shape id="_x0000_i1085" type="#_x0000_t75" style="width:295.5pt;height:69.75pt" o:ole="">
            <v:imagedata r:id="rId104" o:title=""/>
          </v:shape>
          <o:OLEObject Type="Embed" ProgID="Equation.3" ShapeID="_x0000_i1085" DrawAspect="Content" ObjectID="_1444131724" r:id="rId105"/>
        </w:object>
      </w:r>
    </w:p>
    <w:p w:rsidR="00AB751A" w:rsidRDefault="00AB751A">
      <w:pPr>
        <w:numPr>
          <w:ilvl w:val="0"/>
          <w:numId w:val="49"/>
        </w:numPr>
        <w:spacing w:line="360" w:lineRule="auto"/>
        <w:rPr>
          <w:b/>
          <w:bCs/>
        </w:rPr>
      </w:pPr>
      <w:r w:rsidRPr="00CA1291">
        <w:rPr>
          <w:b/>
          <w:bCs/>
          <w:position w:val="-10"/>
        </w:rPr>
        <w:object w:dxaOrig="800" w:dyaOrig="320">
          <v:shape id="_x0000_i1086" type="#_x0000_t75" style="width:39.75pt;height:15.75pt" o:ole="">
            <v:imagedata r:id="rId95" o:title=""/>
          </v:shape>
          <o:OLEObject Type="Embed" ProgID="Equation.3" ShapeID="_x0000_i1086" DrawAspect="Content" ObjectID="_1444131725" r:id="rId106"/>
        </w:object>
      </w:r>
      <w:r>
        <w:rPr>
          <w:b/>
          <w:bCs/>
        </w:rPr>
        <w:tab/>
      </w:r>
      <w:r>
        <w:rPr>
          <w:b/>
          <w:bCs/>
        </w:rPr>
        <w:tab/>
      </w:r>
      <w:r>
        <w:rPr>
          <w:b/>
          <w:bCs/>
        </w:rPr>
        <w:tab/>
      </w:r>
      <w:r>
        <w:rPr>
          <w:b/>
          <w:bCs/>
        </w:rPr>
        <w:tab/>
      </w:r>
      <w:r>
        <w:rPr>
          <w:b/>
          <w:bCs/>
        </w:rPr>
        <w:tab/>
      </w:r>
      <w:r>
        <w:rPr>
          <w:b/>
          <w:bCs/>
        </w:rPr>
        <w:tab/>
        <w:t xml:space="preserve">- </w:t>
      </w:r>
      <w:r>
        <w:t>for pin support</w:t>
      </w:r>
    </w:p>
    <w:p w:rsidR="00AB751A" w:rsidRDefault="00AB751A">
      <w:pPr>
        <w:numPr>
          <w:ilvl w:val="0"/>
          <w:numId w:val="49"/>
        </w:numPr>
        <w:spacing w:line="360" w:lineRule="auto"/>
      </w:pPr>
      <w:r>
        <w:t>Using G</w:t>
      </w:r>
      <w:r>
        <w:rPr>
          <w:vertAlign w:val="subscript"/>
        </w:rPr>
        <w:t>A</w:t>
      </w:r>
      <w:r>
        <w:t xml:space="preserve"> and G</w:t>
      </w:r>
      <w:r>
        <w:rPr>
          <w:vertAlign w:val="subscript"/>
        </w:rPr>
        <w:t>B</w:t>
      </w:r>
      <w:r>
        <w:softHyphen/>
        <w:t>: K</w:t>
      </w:r>
      <w:r>
        <w:rPr>
          <w:vertAlign w:val="subscript"/>
        </w:rPr>
        <w:t>x-inelastic</w:t>
      </w:r>
      <w:r>
        <w:t xml:space="preserve"> = 1.</w:t>
      </w:r>
      <w:ins w:id="286" w:author="Saahas" w:date="2013-05-21T16:59:00Z">
        <w:r w:rsidR="007802E1">
          <w:t>8</w:t>
        </w:r>
      </w:ins>
      <w:del w:id="287" w:author="Saahas" w:date="2013-05-21T16:59:00Z">
        <w:r w:rsidDel="007802E1">
          <w:delText>75</w:delText>
        </w:r>
      </w:del>
      <w:r>
        <w:tab/>
      </w:r>
      <w:r>
        <w:tab/>
        <w:t xml:space="preserve">- from Alignment Chart on Page </w:t>
      </w:r>
      <w:ins w:id="288" w:author="Saahas" w:date="2013-05-21T17:00:00Z">
        <w:r w:rsidR="007802E1">
          <w:t>16.1-513</w:t>
        </w:r>
      </w:ins>
      <w:del w:id="289" w:author="Saahas" w:date="2013-05-21T17:00:00Z">
        <w:r w:rsidDel="007802E1">
          <w:delText>3-6</w:delText>
        </w:r>
      </w:del>
    </w:p>
    <w:p w:rsidR="00AB751A" w:rsidRDefault="00AB751A">
      <w:pPr>
        <w:numPr>
          <w:ilvl w:val="0"/>
          <w:numId w:val="49"/>
        </w:numPr>
        <w:spacing w:line="360" w:lineRule="auto"/>
      </w:pPr>
      <w:r>
        <w:t>Calculate</w:t>
      </w:r>
      <w:ins w:id="290" w:author="Saahas" w:date="2013-05-21T16:59:00Z">
        <w:r w:rsidR="007802E1">
          <w:t>d</w:t>
        </w:r>
      </w:ins>
      <w:r>
        <w:t xml:space="preserve"> value of K</w:t>
      </w:r>
      <w:r>
        <w:rPr>
          <w:vertAlign w:val="subscript"/>
        </w:rPr>
        <w:t>x-inelastic</w:t>
      </w:r>
      <w:r>
        <w:t xml:space="preserve"> is less than 2.0 (the assumed value) because G</w:t>
      </w:r>
      <w:r>
        <w:rPr>
          <w:vertAlign w:val="subscript"/>
        </w:rPr>
        <w:t>B</w:t>
      </w:r>
      <w:r>
        <w:t xml:space="preserve"> was assumed to be equal to 10 instead of </w:t>
      </w:r>
      <w:r w:rsidRPr="00CA1291">
        <w:rPr>
          <w:position w:val="-4"/>
        </w:rPr>
        <w:object w:dxaOrig="240" w:dyaOrig="200">
          <v:shape id="_x0000_i1087" type="#_x0000_t75" style="width:12pt;height:9.75pt" o:ole="">
            <v:imagedata r:id="rId107" o:title=""/>
          </v:shape>
          <o:OLEObject Type="Embed" ProgID="Equation.3" ShapeID="_x0000_i1087" DrawAspect="Content" ObjectID="_1444131726" r:id="rId108"/>
        </w:object>
      </w:r>
    </w:p>
    <w:p w:rsidR="00AB751A" w:rsidRDefault="00AB751A">
      <w:pPr>
        <w:spacing w:line="360" w:lineRule="auto"/>
        <w:rPr>
          <w:b/>
          <w:bCs/>
        </w:rPr>
      </w:pPr>
    </w:p>
    <w:p w:rsidR="00AB751A" w:rsidRDefault="00AB751A">
      <w:pPr>
        <w:spacing w:line="360" w:lineRule="auto"/>
        <w:rPr>
          <w:b/>
          <w:bCs/>
        </w:rPr>
      </w:pPr>
      <w:r>
        <w:rPr>
          <w:b/>
          <w:bCs/>
        </w:rPr>
        <w:t>Step V - Check the selected section for X-axis buckling</w:t>
      </w:r>
    </w:p>
    <w:p w:rsidR="00AB751A" w:rsidRDefault="00AB751A">
      <w:pPr>
        <w:numPr>
          <w:ilvl w:val="0"/>
          <w:numId w:val="51"/>
        </w:numPr>
        <w:spacing w:line="360" w:lineRule="auto"/>
      </w:pPr>
      <w:r>
        <w:t>K</w:t>
      </w:r>
      <w:r>
        <w:rPr>
          <w:vertAlign w:val="subscript"/>
        </w:rPr>
        <w:t>x</w:t>
      </w:r>
      <w:r>
        <w:t xml:space="preserve"> L</w:t>
      </w:r>
      <w:r>
        <w:rPr>
          <w:vertAlign w:val="subscript"/>
        </w:rPr>
        <w:t>x</w:t>
      </w:r>
      <w:r>
        <w:t xml:space="preserve"> = 1.</w:t>
      </w:r>
      <w:ins w:id="291" w:author="Saahas" w:date="2013-05-21T17:02:00Z">
        <w:r w:rsidR="007802E1">
          <w:t>8</w:t>
        </w:r>
      </w:ins>
      <w:del w:id="292" w:author="Saahas" w:date="2013-05-21T17:02:00Z">
        <w:r w:rsidDel="007802E1">
          <w:delText>75</w:delText>
        </w:r>
      </w:del>
      <w:r>
        <w:t xml:space="preserve"> x 15 = 2</w:t>
      </w:r>
      <w:ins w:id="293" w:author="Saahas" w:date="2013-05-21T17:03:00Z">
        <w:r w:rsidR="007802E1">
          <w:t>7</w:t>
        </w:r>
      </w:ins>
      <w:del w:id="294" w:author="Saahas" w:date="2013-05-21T17:03:00Z">
        <w:r w:rsidDel="007802E1">
          <w:delText>6.25</w:delText>
        </w:r>
      </w:del>
      <w:r>
        <w:t xml:space="preserve"> ft.</w:t>
      </w:r>
    </w:p>
    <w:p w:rsidR="00AB751A" w:rsidRDefault="00AB751A">
      <w:pPr>
        <w:numPr>
          <w:ilvl w:val="0"/>
          <w:numId w:val="69"/>
        </w:numPr>
        <w:spacing w:line="360" w:lineRule="auto"/>
      </w:pPr>
      <w:r>
        <w:t>r</w:t>
      </w:r>
      <w:r>
        <w:rPr>
          <w:vertAlign w:val="subscript"/>
        </w:rPr>
        <w:t>x</w:t>
      </w:r>
      <w:r>
        <w:t xml:space="preserve"> / r</w:t>
      </w:r>
      <w:r>
        <w:rPr>
          <w:vertAlign w:val="subscript"/>
        </w:rPr>
        <w:t>y</w:t>
      </w:r>
      <w:r>
        <w:t xml:space="preserve"> for W10x60 = 1.71</w:t>
      </w:r>
    </w:p>
    <w:p w:rsidR="00AB751A" w:rsidRDefault="00AB751A">
      <w:pPr>
        <w:numPr>
          <w:ilvl w:val="0"/>
          <w:numId w:val="70"/>
        </w:numPr>
        <w:spacing w:line="360" w:lineRule="auto"/>
      </w:pPr>
      <w:r>
        <w:t>(KL)</w:t>
      </w:r>
      <w:r>
        <w:rPr>
          <w:vertAlign w:val="subscript"/>
        </w:rPr>
        <w:t xml:space="preserve">eq </w:t>
      </w:r>
      <w:r>
        <w:t>= 2</w:t>
      </w:r>
      <w:ins w:id="295" w:author="Saahas" w:date="2013-05-21T17:03:00Z">
        <w:r w:rsidR="007802E1">
          <w:t>7</w:t>
        </w:r>
      </w:ins>
      <w:del w:id="296" w:author="Saahas" w:date="2013-05-21T17:03:00Z">
        <w:r w:rsidDel="007802E1">
          <w:delText>6.25</w:delText>
        </w:r>
      </w:del>
      <w:r>
        <w:t>/1.71 = 15.</w:t>
      </w:r>
      <w:ins w:id="297" w:author="Saahas" w:date="2013-05-21T17:03:00Z">
        <w:r w:rsidR="007802E1">
          <w:t>80</w:t>
        </w:r>
      </w:ins>
      <w:del w:id="298" w:author="Saahas" w:date="2013-05-21T17:03:00Z">
        <w:r w:rsidDel="007802E1">
          <w:delText>35</w:delText>
        </w:r>
      </w:del>
      <w:r>
        <w:t xml:space="preserve"> ft. </w:t>
      </w:r>
    </w:p>
    <w:p w:rsidR="00AB751A" w:rsidRDefault="00AB751A">
      <w:pPr>
        <w:numPr>
          <w:ilvl w:val="0"/>
          <w:numId w:val="70"/>
        </w:numPr>
        <w:spacing w:line="360" w:lineRule="auto"/>
      </w:pPr>
      <w:r>
        <w:t>(</w:t>
      </w:r>
      <w:r>
        <w:rPr>
          <w:rFonts w:ascii="Symbol" w:hAnsi="Symbol"/>
        </w:rPr>
        <w:t></w:t>
      </w:r>
      <w:r>
        <w:rPr>
          <w:vertAlign w:val="subscript"/>
        </w:rPr>
        <w:t>c</w:t>
      </w:r>
      <w:r>
        <w:t>P</w:t>
      </w:r>
      <w:r>
        <w:rPr>
          <w:vertAlign w:val="subscript"/>
        </w:rPr>
        <w:t>n</w:t>
      </w:r>
      <w:r>
        <w:t xml:space="preserve">) for X-axis buckling = </w:t>
      </w:r>
      <w:r w:rsidR="00E2510D">
        <w:t>5</w:t>
      </w:r>
      <w:ins w:id="299" w:author="Saahas" w:date="2013-05-21T17:05:00Z">
        <w:r w:rsidR="007802E1">
          <w:t>35.2</w:t>
        </w:r>
      </w:ins>
      <w:del w:id="300" w:author="Saahas" w:date="2013-05-21T17:05:00Z">
        <w:r w:rsidR="00E2510D" w:rsidDel="007802E1">
          <w:delText>45.5</w:delText>
        </w:r>
      </w:del>
      <w:r>
        <w:t xml:space="preserve"> kips</w:t>
      </w:r>
    </w:p>
    <w:p w:rsidR="00AB751A" w:rsidRDefault="00AB751A">
      <w:pPr>
        <w:numPr>
          <w:ilvl w:val="0"/>
          <w:numId w:val="52"/>
        </w:numPr>
        <w:spacing w:line="360" w:lineRule="auto"/>
        <w:rPr>
          <w:b/>
          <w:bCs/>
        </w:rPr>
      </w:pPr>
      <w:r>
        <w:t>Section slightly over-designed for P</w:t>
      </w:r>
      <w:r>
        <w:rPr>
          <w:vertAlign w:val="subscript"/>
        </w:rPr>
        <w:t>u</w:t>
      </w:r>
      <w:r>
        <w:t xml:space="preserve"> = 450 kips. </w:t>
      </w:r>
    </w:p>
    <w:p w:rsidR="00AB751A" w:rsidRDefault="00AB751A">
      <w:pPr>
        <w:numPr>
          <w:ilvl w:val="0"/>
          <w:numId w:val="52"/>
        </w:numPr>
        <w:spacing w:line="360" w:lineRule="auto"/>
        <w:rPr>
          <w:b/>
          <w:bCs/>
        </w:rPr>
      </w:pPr>
      <w:r>
        <w:rPr>
          <w:i/>
          <w:iCs/>
          <w:u w:val="single"/>
        </w:rPr>
        <w:t>W10 x 54 will probably be adequate, Student should check by calculating K</w:t>
      </w:r>
      <w:r>
        <w:rPr>
          <w:i/>
          <w:iCs/>
          <w:u w:val="single"/>
          <w:vertAlign w:val="subscript"/>
        </w:rPr>
        <w:t>x</w:t>
      </w:r>
      <w:r>
        <w:rPr>
          <w:i/>
          <w:iCs/>
          <w:u w:val="single"/>
        </w:rPr>
        <w:t xml:space="preserve"> inelastic and </w:t>
      </w:r>
      <w:r>
        <w:rPr>
          <w:rFonts w:ascii="Symbol" w:hAnsi="Symbol"/>
          <w:i/>
          <w:iCs/>
          <w:u w:val="single"/>
        </w:rPr>
        <w:t></w:t>
      </w:r>
      <w:r>
        <w:rPr>
          <w:i/>
          <w:iCs/>
          <w:u w:val="single"/>
          <w:vertAlign w:val="subscript"/>
        </w:rPr>
        <w:t>c</w:t>
      </w:r>
      <w:r>
        <w:rPr>
          <w:i/>
          <w:iCs/>
          <w:u w:val="single"/>
        </w:rPr>
        <w:t>P</w:t>
      </w:r>
      <w:r>
        <w:rPr>
          <w:i/>
          <w:iCs/>
          <w:u w:val="single"/>
          <w:vertAlign w:val="subscript"/>
        </w:rPr>
        <w:t>n</w:t>
      </w:r>
      <w:r>
        <w:rPr>
          <w:i/>
          <w:iCs/>
          <w:u w:val="single"/>
        </w:rPr>
        <w:t xml:space="preserve"> for that section. </w:t>
      </w:r>
    </w:p>
    <w:p w:rsidR="00AB751A" w:rsidRDefault="00AB751A">
      <w:pPr>
        <w:spacing w:line="360" w:lineRule="auto"/>
        <w:rPr>
          <w:b/>
          <w:bCs/>
        </w:rPr>
      </w:pPr>
    </w:p>
    <w:p w:rsidR="00AB751A" w:rsidRDefault="00AB751A">
      <w:pPr>
        <w:pStyle w:val="Heading2"/>
        <w:spacing w:line="240" w:lineRule="auto"/>
        <w:rPr>
          <w:rFonts w:ascii="Times New Roman" w:hAnsi="Times New Roman" w:cs="Times New Roman"/>
          <w:iCs w:val="0"/>
          <w:szCs w:val="24"/>
        </w:rPr>
      </w:pPr>
      <w:r>
        <w:rPr>
          <w:rFonts w:ascii="Times New Roman" w:hAnsi="Times New Roman" w:cs="Times New Roman"/>
          <w:iCs w:val="0"/>
          <w:szCs w:val="24"/>
        </w:rPr>
        <w:t>Step VI. Check the local buckling limits</w:t>
      </w:r>
    </w:p>
    <w:p w:rsidR="00AB751A" w:rsidRDefault="00AB751A">
      <w:pPr>
        <w:pStyle w:val="BodyTextIndent"/>
        <w:spacing w:after="0" w:line="240" w:lineRule="auto"/>
        <w:ind w:left="288" w:firstLine="0"/>
      </w:pPr>
      <w:r>
        <w:t>For the flanges, b</w:t>
      </w:r>
      <w:r>
        <w:rPr>
          <w:vertAlign w:val="subscript"/>
        </w:rPr>
        <w:t>f</w:t>
      </w:r>
      <w:r>
        <w:t>/2t</w:t>
      </w:r>
      <w:r>
        <w:rPr>
          <w:vertAlign w:val="subscript"/>
        </w:rPr>
        <w:t>f</w:t>
      </w:r>
      <w:r>
        <w:t xml:space="preserve"> = 7.4</w:t>
      </w:r>
      <w:ins w:id="301" w:author="Saahas" w:date="2013-05-21T17:07:00Z">
        <w:r w:rsidR="007802E1">
          <w:t>3</w:t>
        </w:r>
      </w:ins>
      <w:del w:id="302" w:author="Saahas" w:date="2013-05-21T17:07:00Z">
        <w:r w:rsidDel="007802E1">
          <w:delText>1</w:delText>
        </w:r>
      </w:del>
      <w:r>
        <w:tab/>
        <w:t xml:space="preserve">&lt; </w:t>
      </w:r>
      <w:r>
        <w:tab/>
      </w:r>
      <w:r>
        <w:rPr>
          <w:rFonts w:ascii="Symbol" w:hAnsi="Symbol"/>
        </w:rPr>
        <w:t></w:t>
      </w:r>
      <w:r>
        <w:rPr>
          <w:vertAlign w:val="subscript"/>
        </w:rPr>
        <w:t>r</w:t>
      </w:r>
      <w:r>
        <w:t xml:space="preserve"> = 0.56 x </w:t>
      </w:r>
      <w:r w:rsidRPr="00CA1291">
        <w:rPr>
          <w:position w:val="-36"/>
        </w:rPr>
        <w:object w:dxaOrig="540" w:dyaOrig="800">
          <v:shape id="_x0000_i1088" type="#_x0000_t75" style="width:27pt;height:39.75pt" o:ole="">
            <v:imagedata r:id="rId70" o:title=""/>
          </v:shape>
          <o:OLEObject Type="Embed" ProgID="Equation.3" ShapeID="_x0000_i1088" DrawAspect="Content" ObjectID="_1444131727" r:id="rId109"/>
        </w:object>
      </w:r>
      <w:r>
        <w:t>= 13.5</w:t>
      </w:r>
      <w:r>
        <w:tab/>
      </w:r>
    </w:p>
    <w:p w:rsidR="00AB751A" w:rsidRDefault="00AB751A">
      <w:pPr>
        <w:pStyle w:val="BodyTextIndent"/>
        <w:spacing w:after="0" w:line="240" w:lineRule="auto"/>
        <w:ind w:left="288" w:firstLine="0"/>
      </w:pPr>
      <w:r>
        <w:t>For the web, h/t</w:t>
      </w:r>
      <w:r>
        <w:rPr>
          <w:vertAlign w:val="subscript"/>
        </w:rPr>
        <w:t>w</w:t>
      </w:r>
      <w:r>
        <w:t xml:space="preserve"> = 1</w:t>
      </w:r>
      <w:ins w:id="303" w:author="Saahas" w:date="2013-05-21T17:08:00Z">
        <w:r w:rsidR="007802E1">
          <w:t>7.86</w:t>
        </w:r>
      </w:ins>
      <w:del w:id="304" w:author="Saahas" w:date="2013-05-21T17:08:00Z">
        <w:r w:rsidDel="007802E1">
          <w:delText>8.7</w:delText>
        </w:r>
      </w:del>
      <w:r>
        <w:tab/>
      </w:r>
      <w:r>
        <w:tab/>
      </w:r>
      <w:r>
        <w:rPr>
          <w:b/>
          <w:bCs/>
        </w:rPr>
        <w:t xml:space="preserve">&lt; </w:t>
      </w:r>
      <w:r>
        <w:tab/>
      </w:r>
      <w:r>
        <w:rPr>
          <w:rFonts w:ascii="Symbol" w:hAnsi="Symbol"/>
        </w:rPr>
        <w:t></w:t>
      </w:r>
      <w:r>
        <w:rPr>
          <w:vertAlign w:val="subscript"/>
        </w:rPr>
        <w:t>r</w:t>
      </w:r>
      <w:r>
        <w:t xml:space="preserve"> = 1.49 x </w:t>
      </w:r>
      <w:r w:rsidRPr="00CA1291">
        <w:rPr>
          <w:position w:val="-36"/>
        </w:rPr>
        <w:object w:dxaOrig="540" w:dyaOrig="800">
          <v:shape id="_x0000_i1089" type="#_x0000_t75" style="width:27pt;height:39.75pt" o:ole="">
            <v:imagedata r:id="rId70" o:title=""/>
          </v:shape>
          <o:OLEObject Type="Embed" ProgID="Equation.3" ShapeID="_x0000_i1089" DrawAspect="Content" ObjectID="_1444131728" r:id="rId110"/>
        </w:object>
      </w:r>
      <w:r>
        <w:t>= 35.9</w:t>
      </w:r>
    </w:p>
    <w:p w:rsidR="00AB751A" w:rsidRDefault="00AB751A">
      <w:pPr>
        <w:tabs>
          <w:tab w:val="left" w:pos="360"/>
        </w:tabs>
        <w:spacing w:line="360" w:lineRule="auto"/>
      </w:pPr>
      <w:r>
        <w:rPr>
          <w:b/>
          <w:bCs/>
        </w:rPr>
        <w:tab/>
      </w:r>
      <w:r>
        <w:t>Therefore, the section is non</w:t>
      </w:r>
      <w:ins w:id="305" w:author="Saahas" w:date="2013-05-21T17:02:00Z">
        <w:r w:rsidR="007802E1">
          <w:t>slender</w:t>
        </w:r>
      </w:ins>
      <w:del w:id="306" w:author="Saahas" w:date="2013-05-21T17:02:00Z">
        <w:r w:rsidDel="007802E1">
          <w:delText>-compact</w:delText>
        </w:r>
      </w:del>
      <w:r>
        <w:t>. OK, local buckling is not a problem</w:t>
      </w:r>
    </w:p>
    <w:p w:rsidR="00AB751A" w:rsidRDefault="00AB751A">
      <w:pPr>
        <w:tabs>
          <w:tab w:val="left" w:pos="360"/>
        </w:tabs>
        <w:spacing w:line="360" w:lineRule="auto"/>
      </w:pPr>
    </w:p>
    <w:p w:rsidR="00AB751A" w:rsidRDefault="00AB751A">
      <w:pPr>
        <w:numPr>
          <w:ilvl w:val="0"/>
          <w:numId w:val="52"/>
        </w:numPr>
        <w:spacing w:line="360" w:lineRule="auto"/>
        <w:rPr>
          <w:b/>
          <w:bCs/>
        </w:rPr>
      </w:pPr>
      <w:r>
        <w:rPr>
          <w:b/>
          <w:bCs/>
        </w:rPr>
        <w:br w:type="page"/>
      </w:r>
      <w:r>
        <w:rPr>
          <w:b/>
          <w:bCs/>
        </w:rPr>
        <w:lastRenderedPageBreak/>
        <w:t>Step VII - Summarize the solution</w:t>
      </w:r>
    </w:p>
    <w:p w:rsidR="00AB751A" w:rsidRDefault="00AB751A">
      <w:pPr>
        <w:spacing w:line="360" w:lineRule="auto"/>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82"/>
      </w:tblGrid>
      <w:tr w:rsidR="00AB751A">
        <w:trPr>
          <w:jc w:val="center"/>
        </w:trPr>
        <w:tc>
          <w:tcPr>
            <w:tcW w:w="0" w:type="auto"/>
          </w:tcPr>
          <w:p w:rsidR="00AB751A" w:rsidRDefault="00AB751A">
            <w:pPr>
              <w:spacing w:line="360" w:lineRule="auto"/>
              <w:rPr>
                <w:i/>
                <w:iCs/>
              </w:rPr>
            </w:pPr>
            <w:r>
              <w:rPr>
                <w:i/>
                <w:iCs/>
              </w:rPr>
              <w:t>L</w:t>
            </w:r>
            <w:r>
              <w:rPr>
                <w:i/>
                <w:iCs/>
                <w:vertAlign w:val="subscript"/>
              </w:rPr>
              <w:t>y</w:t>
            </w:r>
            <w:r>
              <w:rPr>
                <w:i/>
                <w:iCs/>
              </w:rPr>
              <w:t xml:space="preserve"> = 0 ft.  </w:t>
            </w:r>
            <w:r>
              <w:rPr>
                <w:i/>
                <w:iCs/>
              </w:rPr>
              <w:tab/>
            </w:r>
            <w:r>
              <w:rPr>
                <w:i/>
                <w:iCs/>
              </w:rPr>
              <w:tab/>
              <w:t>K</w:t>
            </w:r>
            <w:r>
              <w:rPr>
                <w:i/>
                <w:iCs/>
                <w:vertAlign w:val="subscript"/>
              </w:rPr>
              <w:t>y</w:t>
            </w:r>
            <w:r>
              <w:rPr>
                <w:i/>
                <w:iCs/>
              </w:rPr>
              <w:t xml:space="preserve"> = no buckling</w:t>
            </w:r>
            <w:r>
              <w:rPr>
                <w:i/>
                <w:iCs/>
              </w:rPr>
              <w:tab/>
            </w:r>
            <w:r>
              <w:rPr>
                <w:i/>
                <w:iCs/>
              </w:rPr>
              <w:tab/>
            </w:r>
          </w:p>
        </w:tc>
      </w:tr>
      <w:tr w:rsidR="00AB751A">
        <w:trPr>
          <w:jc w:val="center"/>
        </w:trPr>
        <w:tc>
          <w:tcPr>
            <w:tcW w:w="0" w:type="auto"/>
          </w:tcPr>
          <w:p w:rsidR="00AB751A" w:rsidRDefault="00AB751A">
            <w:pPr>
              <w:spacing w:line="360" w:lineRule="auto"/>
              <w:rPr>
                <w:i/>
                <w:iCs/>
              </w:rPr>
            </w:pPr>
            <w:r>
              <w:rPr>
                <w:i/>
                <w:iCs/>
              </w:rPr>
              <w:t>K</w:t>
            </w:r>
            <w:r>
              <w:rPr>
                <w:i/>
                <w:iCs/>
                <w:vertAlign w:val="subscript"/>
              </w:rPr>
              <w:t>x</w:t>
            </w:r>
            <w:r>
              <w:rPr>
                <w:i/>
                <w:iCs/>
              </w:rPr>
              <w:t xml:space="preserve"> = 1.</w:t>
            </w:r>
            <w:ins w:id="307" w:author="Saahas" w:date="2013-05-21T17:08:00Z">
              <w:r w:rsidR="007802E1">
                <w:rPr>
                  <w:i/>
                  <w:iCs/>
                </w:rPr>
                <w:t>8</w:t>
              </w:r>
            </w:ins>
            <w:del w:id="308" w:author="Saahas" w:date="2013-05-21T17:08:00Z">
              <w:r w:rsidDel="007802E1">
                <w:rPr>
                  <w:i/>
                  <w:iCs/>
                </w:rPr>
                <w:delText>75</w:delText>
              </w:r>
            </w:del>
            <w:r>
              <w:rPr>
                <w:i/>
                <w:iCs/>
              </w:rPr>
              <w:t xml:space="preserve"> (inelastic buckling - sway frame - alignment chart method)</w:t>
            </w:r>
          </w:p>
        </w:tc>
      </w:tr>
      <w:tr w:rsidR="00AB751A">
        <w:trPr>
          <w:jc w:val="center"/>
        </w:trPr>
        <w:tc>
          <w:tcPr>
            <w:tcW w:w="0" w:type="auto"/>
          </w:tcPr>
          <w:p w:rsidR="00AB751A" w:rsidRDefault="00AB751A">
            <w:pPr>
              <w:spacing w:line="360" w:lineRule="auto"/>
              <w:rPr>
                <w:i/>
                <w:iCs/>
              </w:rPr>
            </w:pPr>
            <w:r>
              <w:rPr>
                <w:rFonts w:ascii="Symbol" w:hAnsi="Symbol"/>
                <w:i/>
                <w:iCs/>
              </w:rPr>
              <w:t></w:t>
            </w:r>
            <w:r>
              <w:rPr>
                <w:i/>
                <w:iCs/>
                <w:vertAlign w:val="subscript"/>
              </w:rPr>
              <w:t>c</w:t>
            </w:r>
            <w:r>
              <w:rPr>
                <w:i/>
                <w:iCs/>
              </w:rPr>
              <w:t>P</w:t>
            </w:r>
            <w:r>
              <w:rPr>
                <w:i/>
                <w:iCs/>
                <w:vertAlign w:val="subscript"/>
              </w:rPr>
              <w:t>n</w:t>
            </w:r>
            <w:r>
              <w:rPr>
                <w:i/>
                <w:iCs/>
              </w:rPr>
              <w:t xml:space="preserve"> for X-axis buckling = </w:t>
            </w:r>
            <w:r w:rsidR="00E2510D">
              <w:rPr>
                <w:i/>
                <w:iCs/>
              </w:rPr>
              <w:t>5</w:t>
            </w:r>
            <w:ins w:id="309" w:author="Saahas" w:date="2013-05-21T17:09:00Z">
              <w:r w:rsidR="00D341FF">
                <w:rPr>
                  <w:i/>
                  <w:iCs/>
                </w:rPr>
                <w:t>35.2</w:t>
              </w:r>
            </w:ins>
            <w:del w:id="310" w:author="Saahas" w:date="2013-05-21T17:09:00Z">
              <w:r w:rsidR="00E2510D" w:rsidDel="00D341FF">
                <w:rPr>
                  <w:i/>
                  <w:iCs/>
                </w:rPr>
                <w:delText>45</w:delText>
              </w:r>
            </w:del>
            <w:r>
              <w:rPr>
                <w:i/>
                <w:iCs/>
              </w:rPr>
              <w:t xml:space="preserve"> kips</w:t>
            </w:r>
          </w:p>
        </w:tc>
      </w:tr>
      <w:tr w:rsidR="00AB751A">
        <w:trPr>
          <w:jc w:val="center"/>
        </w:trPr>
        <w:tc>
          <w:tcPr>
            <w:tcW w:w="0" w:type="auto"/>
          </w:tcPr>
          <w:p w:rsidR="00AB751A" w:rsidRDefault="00AB751A">
            <w:pPr>
              <w:spacing w:line="360" w:lineRule="auto"/>
              <w:rPr>
                <w:b/>
                <w:bCs/>
              </w:rPr>
            </w:pPr>
            <w:r>
              <w:rPr>
                <w:i/>
                <w:iCs/>
              </w:rPr>
              <w:t>X-axis buckling governs the design.</w:t>
            </w:r>
          </w:p>
        </w:tc>
      </w:tr>
      <w:tr w:rsidR="00AB751A">
        <w:trPr>
          <w:jc w:val="center"/>
        </w:trPr>
        <w:tc>
          <w:tcPr>
            <w:tcW w:w="0" w:type="auto"/>
          </w:tcPr>
          <w:p w:rsidR="00AB751A" w:rsidRDefault="00AB751A">
            <w:pPr>
              <w:spacing w:line="360" w:lineRule="auto"/>
              <w:rPr>
                <w:i/>
                <w:iCs/>
              </w:rPr>
            </w:pPr>
            <w:r>
              <w:rPr>
                <w:i/>
                <w:iCs/>
              </w:rPr>
              <w:t xml:space="preserve">Selected section is W10 x 60 </w:t>
            </w:r>
          </w:p>
          <w:p w:rsidR="00AB751A" w:rsidRDefault="00AB751A">
            <w:pPr>
              <w:spacing w:line="360" w:lineRule="auto"/>
              <w:rPr>
                <w:i/>
                <w:iCs/>
              </w:rPr>
            </w:pPr>
            <w:r>
              <w:rPr>
                <w:i/>
                <w:iCs/>
              </w:rPr>
              <w:t>(W10 x 54 will probably be adequate).</w:t>
            </w:r>
          </w:p>
        </w:tc>
      </w:tr>
    </w:tbl>
    <w:p w:rsidR="00AB751A" w:rsidRDefault="00AB751A">
      <w:pPr>
        <w:spacing w:line="360" w:lineRule="auto"/>
        <w:jc w:val="both"/>
      </w:pPr>
    </w:p>
    <w:sectPr w:rsidR="00AB751A" w:rsidSect="00CA1291">
      <w:headerReference w:type="default" r:id="rId111"/>
      <w:footerReference w:type="even" r:id="rId112"/>
      <w:footerReference w:type="default" r:id="rId1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55A" w:rsidRDefault="0062355A">
      <w:r>
        <w:separator/>
      </w:r>
    </w:p>
  </w:endnote>
  <w:endnote w:type="continuationSeparator" w:id="0">
    <w:p w:rsidR="0062355A" w:rsidRDefault="006235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Book Antiqua">
    <w:panose1 w:val="02040602050305030304"/>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BA1" w:rsidRDefault="00DF5149">
    <w:pPr>
      <w:pStyle w:val="Footer"/>
      <w:framePr w:wrap="around" w:vAnchor="text" w:hAnchor="margin" w:xAlign="center" w:y="1"/>
      <w:rPr>
        <w:rStyle w:val="PageNumber"/>
      </w:rPr>
    </w:pPr>
    <w:r>
      <w:rPr>
        <w:rStyle w:val="PageNumber"/>
      </w:rPr>
      <w:fldChar w:fldCharType="begin"/>
    </w:r>
    <w:r w:rsidR="00241BA1">
      <w:rPr>
        <w:rStyle w:val="PageNumber"/>
      </w:rPr>
      <w:instrText xml:space="preserve">PAGE  </w:instrText>
    </w:r>
    <w:r>
      <w:rPr>
        <w:rStyle w:val="PageNumber"/>
      </w:rPr>
      <w:fldChar w:fldCharType="end"/>
    </w:r>
  </w:p>
  <w:p w:rsidR="00241BA1" w:rsidRDefault="00241B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BA1" w:rsidRDefault="00DF5149">
    <w:pPr>
      <w:pStyle w:val="Footer"/>
      <w:framePr w:wrap="around" w:vAnchor="text" w:hAnchor="margin" w:xAlign="center" w:y="1"/>
      <w:rPr>
        <w:rStyle w:val="PageNumber"/>
      </w:rPr>
    </w:pPr>
    <w:r>
      <w:rPr>
        <w:rStyle w:val="PageNumber"/>
      </w:rPr>
      <w:fldChar w:fldCharType="begin"/>
    </w:r>
    <w:r w:rsidR="00241BA1">
      <w:rPr>
        <w:rStyle w:val="PageNumber"/>
      </w:rPr>
      <w:instrText xml:space="preserve">PAGE  </w:instrText>
    </w:r>
    <w:r>
      <w:rPr>
        <w:rStyle w:val="PageNumber"/>
      </w:rPr>
      <w:fldChar w:fldCharType="separate"/>
    </w:r>
    <w:r w:rsidR="0049335D">
      <w:rPr>
        <w:rStyle w:val="PageNumber"/>
        <w:noProof/>
      </w:rPr>
      <w:t>1</w:t>
    </w:r>
    <w:r>
      <w:rPr>
        <w:rStyle w:val="PageNumber"/>
      </w:rPr>
      <w:fldChar w:fldCharType="end"/>
    </w:r>
  </w:p>
  <w:p w:rsidR="00241BA1" w:rsidRDefault="00241B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55A" w:rsidRDefault="0062355A">
      <w:r>
        <w:separator/>
      </w:r>
    </w:p>
  </w:footnote>
  <w:footnote w:type="continuationSeparator" w:id="0">
    <w:p w:rsidR="0062355A" w:rsidRDefault="006235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BA1" w:rsidRPr="009F3AAC" w:rsidRDefault="00241BA1">
    <w:pPr>
      <w:pStyle w:val="Header"/>
      <w:rPr>
        <w:rFonts w:ascii="Book Antiqua" w:hAnsi="Book Antiqua"/>
        <w:i/>
        <w:sz w:val="18"/>
        <w:szCs w:val="18"/>
      </w:rPr>
    </w:pPr>
    <w:r w:rsidRPr="009F3AAC">
      <w:rPr>
        <w:rFonts w:ascii="Book Antiqua" w:hAnsi="Book Antiqua"/>
        <w:i/>
        <w:sz w:val="18"/>
        <w:szCs w:val="18"/>
      </w:rPr>
      <w:t xml:space="preserve">CE </w:t>
    </w:r>
    <w:r>
      <w:rPr>
        <w:rFonts w:ascii="Book Antiqua" w:hAnsi="Book Antiqua"/>
        <w:i/>
        <w:sz w:val="18"/>
        <w:szCs w:val="18"/>
      </w:rPr>
      <w:t>470</w:t>
    </w:r>
    <w:r w:rsidRPr="009F3AAC">
      <w:rPr>
        <w:rFonts w:ascii="Book Antiqua" w:hAnsi="Book Antiqua"/>
        <w:i/>
        <w:sz w:val="18"/>
        <w:szCs w:val="18"/>
      </w:rPr>
      <w:t>: Design of Steel Structures – Prof. Varma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3481"/>
    <w:multiLevelType w:val="hybridMultilevel"/>
    <w:tmpl w:val="531837FA"/>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020F2EB5"/>
    <w:multiLevelType w:val="hybridMultilevel"/>
    <w:tmpl w:val="531837FA"/>
    <w:lvl w:ilvl="0" w:tplc="988E2894">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2342DF2"/>
    <w:multiLevelType w:val="hybridMultilevel"/>
    <w:tmpl w:val="531837FA"/>
    <w:lvl w:ilvl="0" w:tplc="A566AE1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3">
    <w:nsid w:val="03E93D1F"/>
    <w:multiLevelType w:val="hybridMultilevel"/>
    <w:tmpl w:val="C02E567C"/>
    <w:lvl w:ilvl="0" w:tplc="098CAF56">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04C9416B"/>
    <w:multiLevelType w:val="hybridMultilevel"/>
    <w:tmpl w:val="0A4AF346"/>
    <w:lvl w:ilvl="0" w:tplc="0FE4EA4E">
      <w:start w:val="1"/>
      <w:numFmt w:val="bullet"/>
      <w:lvlText w:val=""/>
      <w:lvlJc w:val="left"/>
      <w:pPr>
        <w:tabs>
          <w:tab w:val="num" w:pos="360"/>
        </w:tabs>
        <w:ind w:left="360" w:hanging="360"/>
      </w:pPr>
      <w:rPr>
        <w:rFonts w:ascii="Symbol" w:hAnsi="Symbol" w:hint="default"/>
      </w:rPr>
    </w:lvl>
    <w:lvl w:ilvl="1" w:tplc="06F419B2">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6BF0789"/>
    <w:multiLevelType w:val="hybridMultilevel"/>
    <w:tmpl w:val="D7B4A3CE"/>
    <w:lvl w:ilvl="0" w:tplc="812E6528">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06C734F9"/>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7">
    <w:nsid w:val="08E14003"/>
    <w:multiLevelType w:val="hybridMultilevel"/>
    <w:tmpl w:val="D6A2BAEA"/>
    <w:lvl w:ilvl="0" w:tplc="2DCA20CE">
      <w:start w:val="1"/>
      <w:numFmt w:val="bullet"/>
      <w:lvlText w:val=""/>
      <w:lvlJc w:val="left"/>
      <w:pPr>
        <w:tabs>
          <w:tab w:val="num" w:pos="360"/>
        </w:tabs>
        <w:ind w:left="360" w:hanging="360"/>
      </w:pPr>
      <w:rPr>
        <w:rFonts w:ascii="Symbol" w:hAnsi="Symbol" w:hint="default"/>
      </w:rPr>
    </w:lvl>
    <w:lvl w:ilvl="1" w:tplc="DF2E8C8C">
      <w:start w:val="1"/>
      <w:numFmt w:val="bullet"/>
      <w:lvlText w:val=""/>
      <w:lvlJc w:val="left"/>
      <w:pPr>
        <w:tabs>
          <w:tab w:val="num" w:pos="1440"/>
        </w:tabs>
        <w:ind w:left="1368" w:hanging="288"/>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9D73A2D"/>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2356EE0E">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B527728"/>
    <w:multiLevelType w:val="hybridMultilevel"/>
    <w:tmpl w:val="AE0A2296"/>
    <w:lvl w:ilvl="0" w:tplc="2DCA20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C30398E"/>
    <w:multiLevelType w:val="hybridMultilevel"/>
    <w:tmpl w:val="7CF08EFE"/>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774C43"/>
    <w:multiLevelType w:val="hybridMultilevel"/>
    <w:tmpl w:val="7CF08EFE"/>
    <w:lvl w:ilvl="0" w:tplc="022E13D8">
      <w:start w:val="1"/>
      <w:numFmt w:val="bullet"/>
      <w:lvlText w:val="-"/>
      <w:lvlJc w:val="left"/>
      <w:pPr>
        <w:tabs>
          <w:tab w:val="num" w:pos="723"/>
        </w:tabs>
        <w:ind w:left="723" w:hanging="363"/>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0D87164E"/>
    <w:multiLevelType w:val="hybridMultilevel"/>
    <w:tmpl w:val="B71C3848"/>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F9D317D"/>
    <w:multiLevelType w:val="hybridMultilevel"/>
    <w:tmpl w:val="6C74121E"/>
    <w:lvl w:ilvl="0" w:tplc="D34E1022">
      <w:start w:val="1"/>
      <w:numFmt w:val="bullet"/>
      <w:lvlText w:val=""/>
      <w:lvlJc w:val="left"/>
      <w:pPr>
        <w:tabs>
          <w:tab w:val="num" w:pos="360"/>
        </w:tabs>
        <w:ind w:left="360" w:hanging="360"/>
      </w:pPr>
      <w:rPr>
        <w:rFonts w:ascii="Symbol" w:hAnsi="Symbol" w:hint="default"/>
        <w:color w:val="auto"/>
      </w:rPr>
    </w:lvl>
    <w:lvl w:ilvl="1" w:tplc="988E2894">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DE6C88"/>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5">
    <w:nsid w:val="12334F6D"/>
    <w:multiLevelType w:val="hybridMultilevel"/>
    <w:tmpl w:val="A6208C4C"/>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0D5EEA"/>
    <w:multiLevelType w:val="hybridMultilevel"/>
    <w:tmpl w:val="0AFCC54C"/>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92A1D61"/>
    <w:multiLevelType w:val="hybridMultilevel"/>
    <w:tmpl w:val="7ACEBDC0"/>
    <w:lvl w:ilvl="0" w:tplc="988E2894">
      <w:start w:val="1"/>
      <w:numFmt w:val="bullet"/>
      <w:lvlText w:val="­"/>
      <w:lvlJc w:val="left"/>
      <w:pPr>
        <w:tabs>
          <w:tab w:val="num" w:pos="648"/>
        </w:tabs>
        <w:ind w:left="648" w:hanging="360"/>
      </w:pPr>
      <w:rPr>
        <w:rFonts w:hint="default"/>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18">
    <w:nsid w:val="19B6165D"/>
    <w:multiLevelType w:val="hybridMultilevel"/>
    <w:tmpl w:val="42B4606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C2854DA"/>
    <w:multiLevelType w:val="hybridMultilevel"/>
    <w:tmpl w:val="6C74121E"/>
    <w:lvl w:ilvl="0" w:tplc="D34E1022">
      <w:start w:val="1"/>
      <w:numFmt w:val="bullet"/>
      <w:lvlText w:val=""/>
      <w:lvlJc w:val="left"/>
      <w:pPr>
        <w:tabs>
          <w:tab w:val="num" w:pos="360"/>
        </w:tabs>
        <w:ind w:left="360" w:hanging="360"/>
      </w:pPr>
      <w:rPr>
        <w:rFonts w:ascii="Symbol" w:hAnsi="Symbol" w:hint="default"/>
        <w:color w:val="auto"/>
      </w:rPr>
    </w:lvl>
    <w:lvl w:ilvl="1" w:tplc="988E2894">
      <w:start w:val="1"/>
      <w:numFmt w:val="bullet"/>
      <w:lvlText w:val="­"/>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1CB74A07"/>
    <w:multiLevelType w:val="hybridMultilevel"/>
    <w:tmpl w:val="45901210"/>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D9A46EC"/>
    <w:multiLevelType w:val="hybridMultilevel"/>
    <w:tmpl w:val="2A8EE580"/>
    <w:lvl w:ilvl="0" w:tplc="DCC06AD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E5C6B08"/>
    <w:multiLevelType w:val="hybridMultilevel"/>
    <w:tmpl w:val="BABC5B5C"/>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1F0779FC"/>
    <w:multiLevelType w:val="hybridMultilevel"/>
    <w:tmpl w:val="0DFCCFB8"/>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F912B3C"/>
    <w:multiLevelType w:val="hybridMultilevel"/>
    <w:tmpl w:val="C02E567C"/>
    <w:lvl w:ilvl="0" w:tplc="A566AE1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25">
    <w:nsid w:val="2004712B"/>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6">
    <w:nsid w:val="21E218EF"/>
    <w:multiLevelType w:val="hybridMultilevel"/>
    <w:tmpl w:val="77883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29D0F87"/>
    <w:multiLevelType w:val="hybridMultilevel"/>
    <w:tmpl w:val="437A01BE"/>
    <w:lvl w:ilvl="0" w:tplc="098CAF56">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4254ACC"/>
    <w:multiLevelType w:val="hybridMultilevel"/>
    <w:tmpl w:val="0A4AF34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25F855A9"/>
    <w:multiLevelType w:val="hybridMultilevel"/>
    <w:tmpl w:val="C02E567C"/>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nsid w:val="2733178C"/>
    <w:multiLevelType w:val="hybridMultilevel"/>
    <w:tmpl w:val="BE22CDB0"/>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2863183A"/>
    <w:multiLevelType w:val="hybridMultilevel"/>
    <w:tmpl w:val="437A01BE"/>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8E22732"/>
    <w:multiLevelType w:val="hybridMultilevel"/>
    <w:tmpl w:val="D7B4A3CE"/>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3">
    <w:nsid w:val="2A9F5DE6"/>
    <w:multiLevelType w:val="hybridMultilevel"/>
    <w:tmpl w:val="0A4AF346"/>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2CCE14AB"/>
    <w:multiLevelType w:val="hybridMultilevel"/>
    <w:tmpl w:val="49CA24A0"/>
    <w:lvl w:ilvl="0" w:tplc="022E13D8">
      <w:start w:val="1"/>
      <w:numFmt w:val="bullet"/>
      <w:lvlText w:val="-"/>
      <w:lvlJc w:val="left"/>
      <w:pPr>
        <w:tabs>
          <w:tab w:val="num" w:pos="363"/>
        </w:tabs>
        <w:ind w:left="363" w:hanging="363"/>
      </w:pPr>
      <w:rPr>
        <w:rFont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F532DD7"/>
    <w:multiLevelType w:val="hybridMultilevel"/>
    <w:tmpl w:val="2A8EE580"/>
    <w:lvl w:ilvl="0" w:tplc="DCC06AD2">
      <w:start w:val="1"/>
      <w:numFmt w:val="bullet"/>
      <w:lvlText w:val=""/>
      <w:lvlJc w:val="left"/>
      <w:pPr>
        <w:tabs>
          <w:tab w:val="num" w:pos="360"/>
        </w:tabs>
        <w:ind w:left="360" w:hanging="360"/>
      </w:pPr>
      <w:rPr>
        <w:rFonts w:ascii="Symbol" w:hAnsi="Symbol" w:hint="default"/>
        <w:color w:val="auto"/>
      </w:rPr>
    </w:lvl>
    <w:lvl w:ilvl="1" w:tplc="F004855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FB913F9"/>
    <w:multiLevelType w:val="hybridMultilevel"/>
    <w:tmpl w:val="531837FA"/>
    <w:lvl w:ilvl="0" w:tplc="A566AE1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37">
    <w:nsid w:val="2FC02039"/>
    <w:multiLevelType w:val="hybridMultilevel"/>
    <w:tmpl w:val="BE22CDB0"/>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13867A5"/>
    <w:multiLevelType w:val="hybridMultilevel"/>
    <w:tmpl w:val="45901210"/>
    <w:lvl w:ilvl="0" w:tplc="7F22BDAA">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49E4FF6"/>
    <w:multiLevelType w:val="hybridMultilevel"/>
    <w:tmpl w:val="BABC5B5C"/>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53D11EC"/>
    <w:multiLevelType w:val="hybridMultilevel"/>
    <w:tmpl w:val="42B46066"/>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35442B12"/>
    <w:multiLevelType w:val="hybridMultilevel"/>
    <w:tmpl w:val="6C74121E"/>
    <w:lvl w:ilvl="0" w:tplc="525C2278">
      <w:start w:val="1"/>
      <w:numFmt w:val="bullet"/>
      <w:lvlText w:val="­"/>
      <w:lvlJc w:val="left"/>
      <w:pPr>
        <w:tabs>
          <w:tab w:val="num" w:pos="720"/>
        </w:tabs>
        <w:ind w:left="720" w:hanging="360"/>
      </w:pPr>
      <w:rPr>
        <w:rFonts w:hint="default"/>
      </w:rPr>
    </w:lvl>
    <w:lvl w:ilvl="1" w:tplc="988E2894">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6616F00"/>
    <w:multiLevelType w:val="hybridMultilevel"/>
    <w:tmpl w:val="531837FA"/>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3">
    <w:nsid w:val="3A551F79"/>
    <w:multiLevelType w:val="hybridMultilevel"/>
    <w:tmpl w:val="D88ABDE4"/>
    <w:lvl w:ilvl="0" w:tplc="A566AE14">
      <w:start w:val="1"/>
      <w:numFmt w:val="bullet"/>
      <w:lvlText w:val="­"/>
      <w:lvlJc w:val="left"/>
      <w:pPr>
        <w:tabs>
          <w:tab w:val="num" w:pos="648"/>
        </w:tabs>
        <w:ind w:left="648" w:hanging="360"/>
      </w:pPr>
      <w:rPr>
        <w:rFont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4">
    <w:nsid w:val="3AF7609E"/>
    <w:multiLevelType w:val="hybridMultilevel"/>
    <w:tmpl w:val="42B4606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3BC41F35"/>
    <w:multiLevelType w:val="hybridMultilevel"/>
    <w:tmpl w:val="4D5AEFFE"/>
    <w:lvl w:ilvl="0" w:tplc="2DCA20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6"/>
        </w:tabs>
        <w:ind w:left="1086" w:hanging="360"/>
      </w:pPr>
      <w:rPr>
        <w:rFonts w:ascii="Courier New" w:hAnsi="Courier New" w:hint="default"/>
      </w:rPr>
    </w:lvl>
    <w:lvl w:ilvl="2" w:tplc="04090005" w:tentative="1">
      <w:start w:val="1"/>
      <w:numFmt w:val="bullet"/>
      <w:lvlText w:val=""/>
      <w:lvlJc w:val="left"/>
      <w:pPr>
        <w:tabs>
          <w:tab w:val="num" w:pos="1806"/>
        </w:tabs>
        <w:ind w:left="1806" w:hanging="360"/>
      </w:pPr>
      <w:rPr>
        <w:rFonts w:ascii="Wingdings" w:hAnsi="Wingdings" w:hint="default"/>
      </w:rPr>
    </w:lvl>
    <w:lvl w:ilvl="3" w:tplc="04090001" w:tentative="1">
      <w:start w:val="1"/>
      <w:numFmt w:val="bullet"/>
      <w:lvlText w:val=""/>
      <w:lvlJc w:val="left"/>
      <w:pPr>
        <w:tabs>
          <w:tab w:val="num" w:pos="2526"/>
        </w:tabs>
        <w:ind w:left="2526" w:hanging="360"/>
      </w:pPr>
      <w:rPr>
        <w:rFonts w:ascii="Symbol" w:hAnsi="Symbol" w:hint="default"/>
      </w:rPr>
    </w:lvl>
    <w:lvl w:ilvl="4" w:tplc="04090003" w:tentative="1">
      <w:start w:val="1"/>
      <w:numFmt w:val="bullet"/>
      <w:lvlText w:val="o"/>
      <w:lvlJc w:val="left"/>
      <w:pPr>
        <w:tabs>
          <w:tab w:val="num" w:pos="3246"/>
        </w:tabs>
        <w:ind w:left="3246" w:hanging="360"/>
      </w:pPr>
      <w:rPr>
        <w:rFonts w:ascii="Courier New" w:hAnsi="Courier New" w:hint="default"/>
      </w:rPr>
    </w:lvl>
    <w:lvl w:ilvl="5" w:tplc="04090005" w:tentative="1">
      <w:start w:val="1"/>
      <w:numFmt w:val="bullet"/>
      <w:lvlText w:val=""/>
      <w:lvlJc w:val="left"/>
      <w:pPr>
        <w:tabs>
          <w:tab w:val="num" w:pos="3966"/>
        </w:tabs>
        <w:ind w:left="3966" w:hanging="360"/>
      </w:pPr>
      <w:rPr>
        <w:rFonts w:ascii="Wingdings" w:hAnsi="Wingdings" w:hint="default"/>
      </w:rPr>
    </w:lvl>
    <w:lvl w:ilvl="6" w:tplc="04090001" w:tentative="1">
      <w:start w:val="1"/>
      <w:numFmt w:val="bullet"/>
      <w:lvlText w:val=""/>
      <w:lvlJc w:val="left"/>
      <w:pPr>
        <w:tabs>
          <w:tab w:val="num" w:pos="4686"/>
        </w:tabs>
        <w:ind w:left="4686" w:hanging="360"/>
      </w:pPr>
      <w:rPr>
        <w:rFonts w:ascii="Symbol" w:hAnsi="Symbol" w:hint="default"/>
      </w:rPr>
    </w:lvl>
    <w:lvl w:ilvl="7" w:tplc="04090003" w:tentative="1">
      <w:start w:val="1"/>
      <w:numFmt w:val="bullet"/>
      <w:lvlText w:val="o"/>
      <w:lvlJc w:val="left"/>
      <w:pPr>
        <w:tabs>
          <w:tab w:val="num" w:pos="5406"/>
        </w:tabs>
        <w:ind w:left="5406" w:hanging="360"/>
      </w:pPr>
      <w:rPr>
        <w:rFonts w:ascii="Courier New" w:hAnsi="Courier New" w:hint="default"/>
      </w:rPr>
    </w:lvl>
    <w:lvl w:ilvl="8" w:tplc="04090005" w:tentative="1">
      <w:start w:val="1"/>
      <w:numFmt w:val="bullet"/>
      <w:lvlText w:val=""/>
      <w:lvlJc w:val="left"/>
      <w:pPr>
        <w:tabs>
          <w:tab w:val="num" w:pos="6126"/>
        </w:tabs>
        <w:ind w:left="6126" w:hanging="360"/>
      </w:pPr>
      <w:rPr>
        <w:rFonts w:ascii="Wingdings" w:hAnsi="Wingdings" w:hint="default"/>
      </w:rPr>
    </w:lvl>
  </w:abstractNum>
  <w:abstractNum w:abstractNumId="46">
    <w:nsid w:val="3CD44636"/>
    <w:multiLevelType w:val="hybridMultilevel"/>
    <w:tmpl w:val="9ACE7B0C"/>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DAD5966"/>
    <w:multiLevelType w:val="hybridMultilevel"/>
    <w:tmpl w:val="BE22CDB0"/>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DBF14D6"/>
    <w:multiLevelType w:val="hybridMultilevel"/>
    <w:tmpl w:val="00006C48"/>
    <w:lvl w:ilvl="0" w:tplc="327C129E">
      <w:start w:val="1"/>
      <w:numFmt w:val="bullet"/>
      <w:lvlText w:val="­"/>
      <w:lvlJc w:val="left"/>
      <w:pPr>
        <w:tabs>
          <w:tab w:val="num" w:pos="360"/>
        </w:tabs>
        <w:ind w:left="36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41E05DA0"/>
    <w:multiLevelType w:val="hybridMultilevel"/>
    <w:tmpl w:val="0A4AF346"/>
    <w:lvl w:ilvl="0" w:tplc="06F419B2">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429D4805"/>
    <w:multiLevelType w:val="hybridMultilevel"/>
    <w:tmpl w:val="41FE2594"/>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31C4E07"/>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648"/>
        </w:tabs>
        <w:ind w:left="648" w:hanging="360"/>
      </w:pPr>
      <w:rPr>
        <w:rFonts w:ascii="Courier New" w:hAnsi="Courier New" w:hint="default"/>
      </w:rPr>
    </w:lvl>
    <w:lvl w:ilvl="2" w:tplc="04090005" w:tentative="1">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52">
    <w:nsid w:val="434F737D"/>
    <w:multiLevelType w:val="hybridMultilevel"/>
    <w:tmpl w:val="0A4AF346"/>
    <w:lvl w:ilvl="0" w:tplc="A566AE1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45161063"/>
    <w:multiLevelType w:val="hybridMultilevel"/>
    <w:tmpl w:val="45901210"/>
    <w:lvl w:ilvl="0" w:tplc="7F22BDAA">
      <w:start w:val="1"/>
      <w:numFmt w:val="bullet"/>
      <w:lvlText w:val="­"/>
      <w:lvlJc w:val="left"/>
      <w:pPr>
        <w:tabs>
          <w:tab w:val="num" w:pos="1080"/>
        </w:tabs>
        <w:ind w:left="1080" w:hanging="360"/>
      </w:pPr>
      <w:rPr>
        <w:rFont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
    <w:nsid w:val="46D924B2"/>
    <w:multiLevelType w:val="hybridMultilevel"/>
    <w:tmpl w:val="2CFE605A"/>
    <w:lvl w:ilvl="0" w:tplc="075A56E8">
      <w:start w:val="1"/>
      <w:numFmt w:val="bullet"/>
      <w:lvlText w:val=""/>
      <w:lvlJc w:val="left"/>
      <w:pPr>
        <w:tabs>
          <w:tab w:val="num" w:pos="360"/>
        </w:tabs>
        <w:ind w:left="360" w:hanging="360"/>
      </w:pPr>
      <w:rPr>
        <w:rFonts w:ascii="Symbol" w:hAnsi="Symbol" w:hint="default"/>
        <w:color w:val="auto"/>
      </w:rPr>
    </w:lvl>
    <w:lvl w:ilvl="1" w:tplc="CFA0CAD2">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47666769"/>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988E2894">
      <w:start w:val="1"/>
      <w:numFmt w:val="bullet"/>
      <w:lvlText w:val="­"/>
      <w:lvlJc w:val="left"/>
      <w:pPr>
        <w:tabs>
          <w:tab w:val="num" w:pos="720"/>
        </w:tabs>
        <w:ind w:left="720" w:hanging="360"/>
      </w:pPr>
      <w:rPr>
        <w:rFonts w:hint="default"/>
      </w:rPr>
    </w:lvl>
    <w:lvl w:ilvl="3" w:tplc="54F829F8">
      <w:start w:val="1"/>
      <w:numFmt w:val="bullet"/>
      <w:lvlText w:val="­"/>
      <w:lvlJc w:val="left"/>
      <w:pPr>
        <w:tabs>
          <w:tab w:val="num" w:pos="720"/>
        </w:tabs>
        <w:ind w:left="720" w:hanging="360"/>
      </w:pPr>
      <w:rPr>
        <w:rFonts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7">
    <w:nsid w:val="47EF55AB"/>
    <w:multiLevelType w:val="hybridMultilevel"/>
    <w:tmpl w:val="C02E567C"/>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58">
    <w:nsid w:val="47F003AF"/>
    <w:multiLevelType w:val="hybridMultilevel"/>
    <w:tmpl w:val="6C74121E"/>
    <w:lvl w:ilvl="0" w:tplc="525C2278">
      <w:start w:val="1"/>
      <w:numFmt w:val="bullet"/>
      <w:lvlText w:val="­"/>
      <w:lvlJc w:val="left"/>
      <w:pPr>
        <w:tabs>
          <w:tab w:val="num" w:pos="720"/>
        </w:tabs>
        <w:ind w:left="720" w:hanging="360"/>
      </w:pPr>
      <w:rPr>
        <w:rFonts w:hint="default"/>
      </w:rPr>
    </w:lvl>
    <w:lvl w:ilvl="1" w:tplc="988E2894">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481B700F"/>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0">
    <w:nsid w:val="49533A66"/>
    <w:multiLevelType w:val="hybridMultilevel"/>
    <w:tmpl w:val="42B46066"/>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4BDD2651"/>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hint="default"/>
      </w:rPr>
    </w:lvl>
    <w:lvl w:ilvl="2" w:tplc="988E2894">
      <w:start w:val="1"/>
      <w:numFmt w:val="bullet"/>
      <w:lvlText w:val="­"/>
      <w:lvlJc w:val="left"/>
      <w:pPr>
        <w:tabs>
          <w:tab w:val="num" w:pos="720"/>
        </w:tabs>
        <w:ind w:left="720" w:hanging="360"/>
      </w:pPr>
      <w:rPr>
        <w:rFonts w:hint="default"/>
      </w:rPr>
    </w:lvl>
    <w:lvl w:ilvl="3" w:tplc="64C67B00">
      <w:start w:val="1"/>
      <w:numFmt w:val="bullet"/>
      <w:lvlText w:val="­"/>
      <w:lvlJc w:val="left"/>
      <w:pPr>
        <w:tabs>
          <w:tab w:val="num" w:pos="1440"/>
        </w:tabs>
        <w:ind w:left="1440" w:hanging="360"/>
      </w:pPr>
      <w:rPr>
        <w:rFonts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2">
    <w:nsid w:val="4BE316FA"/>
    <w:multiLevelType w:val="hybridMultilevel"/>
    <w:tmpl w:val="6BA8AB50"/>
    <w:lvl w:ilvl="0" w:tplc="D34E10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nsid w:val="4C3F5A8C"/>
    <w:multiLevelType w:val="hybridMultilevel"/>
    <w:tmpl w:val="0DFCCFB8"/>
    <w:lvl w:ilvl="0" w:tplc="098CAF56">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4D35414E"/>
    <w:multiLevelType w:val="hybridMultilevel"/>
    <w:tmpl w:val="C02E567C"/>
    <w:lvl w:ilvl="0" w:tplc="988E2894">
      <w:start w:val="1"/>
      <w:numFmt w:val="bullet"/>
      <w:lvlText w:val="­"/>
      <w:lvlJc w:val="left"/>
      <w:pPr>
        <w:tabs>
          <w:tab w:val="num" w:pos="648"/>
        </w:tabs>
        <w:ind w:left="648" w:hanging="360"/>
      </w:pPr>
      <w:rPr>
        <w:rFonts w:hint="default"/>
      </w:rPr>
    </w:lvl>
    <w:lvl w:ilvl="1" w:tplc="04090003">
      <w:start w:val="1"/>
      <w:numFmt w:val="bullet"/>
      <w:lvlText w:val="o"/>
      <w:lvlJc w:val="left"/>
      <w:pPr>
        <w:tabs>
          <w:tab w:val="num" w:pos="288"/>
        </w:tabs>
        <w:ind w:left="288" w:hanging="360"/>
      </w:pPr>
      <w:rPr>
        <w:rFonts w:ascii="Courier New" w:hAnsi="Courier New" w:hint="default"/>
      </w:rPr>
    </w:lvl>
    <w:lvl w:ilvl="2" w:tplc="04090005">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65">
    <w:nsid w:val="4D737067"/>
    <w:multiLevelType w:val="hybridMultilevel"/>
    <w:tmpl w:val="C02E567C"/>
    <w:lvl w:ilvl="0" w:tplc="DF2E8C8C">
      <w:start w:val="1"/>
      <w:numFmt w:val="bullet"/>
      <w:lvlText w:val=""/>
      <w:lvlJc w:val="left"/>
      <w:pPr>
        <w:tabs>
          <w:tab w:val="num" w:pos="360"/>
        </w:tabs>
        <w:ind w:left="288" w:hanging="288"/>
      </w:pPr>
      <w:rPr>
        <w:rFonts w:ascii="Symbol" w:hAnsi="Symbol" w:hint="default"/>
        <w:color w:val="auto"/>
      </w:rPr>
    </w:lvl>
    <w:lvl w:ilvl="1" w:tplc="B38A54CE">
      <w:start w:val="1"/>
      <w:numFmt w:val="bullet"/>
      <w:lvlText w:val=""/>
      <w:lvlJc w:val="left"/>
      <w:pPr>
        <w:tabs>
          <w:tab w:val="num" w:pos="0"/>
        </w:tabs>
        <w:ind w:left="-72" w:hanging="288"/>
      </w:pPr>
      <w:rPr>
        <w:rFonts w:ascii="Symbol" w:hAnsi="Symbol" w:hint="default"/>
        <w:color w:val="auto"/>
      </w:rPr>
    </w:lvl>
    <w:lvl w:ilvl="2" w:tplc="5D0CF2DC">
      <w:start w:val="1"/>
      <w:numFmt w:val="bullet"/>
      <w:lvlText w:val=""/>
      <w:lvlJc w:val="left"/>
      <w:pPr>
        <w:tabs>
          <w:tab w:val="num" w:pos="360"/>
        </w:tabs>
        <w:ind w:left="360" w:hanging="360"/>
      </w:pPr>
      <w:rPr>
        <w:rFonts w:ascii="Symbol" w:hAnsi="Symbol" w:hint="default"/>
        <w:color w:val="auto"/>
      </w:rPr>
    </w:lvl>
    <w:lvl w:ilvl="3" w:tplc="988E2894">
      <w:start w:val="1"/>
      <w:numFmt w:val="bullet"/>
      <w:lvlText w:val="­"/>
      <w:lvlJc w:val="left"/>
      <w:pPr>
        <w:tabs>
          <w:tab w:val="num" w:pos="1440"/>
        </w:tabs>
        <w:ind w:left="1440" w:hanging="360"/>
      </w:pPr>
      <w:rPr>
        <w:rFonts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6">
    <w:nsid w:val="4E62551B"/>
    <w:multiLevelType w:val="hybridMultilevel"/>
    <w:tmpl w:val="42B46066"/>
    <w:lvl w:ilvl="0" w:tplc="DCC06AD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53257797"/>
    <w:multiLevelType w:val="hybridMultilevel"/>
    <w:tmpl w:val="45901210"/>
    <w:lvl w:ilvl="0" w:tplc="7F22BDAA">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8">
    <w:nsid w:val="57A76A68"/>
    <w:multiLevelType w:val="hybridMultilevel"/>
    <w:tmpl w:val="EAD81348"/>
    <w:lvl w:ilvl="0" w:tplc="2DCA20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5A204C98"/>
    <w:multiLevelType w:val="hybridMultilevel"/>
    <w:tmpl w:val="D7B4A3CE"/>
    <w:lvl w:ilvl="0" w:tplc="1144B970">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0">
    <w:nsid w:val="5B23295E"/>
    <w:multiLevelType w:val="hybridMultilevel"/>
    <w:tmpl w:val="D7B4A3CE"/>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5C7959FA"/>
    <w:multiLevelType w:val="hybridMultilevel"/>
    <w:tmpl w:val="C02E567C"/>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2">
    <w:nsid w:val="5D5B2FC4"/>
    <w:multiLevelType w:val="hybridMultilevel"/>
    <w:tmpl w:val="45901210"/>
    <w:lvl w:ilvl="0" w:tplc="7F22BDAA">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4572BAB"/>
    <w:multiLevelType w:val="hybridMultilevel"/>
    <w:tmpl w:val="9E500A3A"/>
    <w:lvl w:ilvl="0" w:tplc="DCC06AD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nsid w:val="667608FB"/>
    <w:multiLevelType w:val="hybridMultilevel"/>
    <w:tmpl w:val="6C74121E"/>
    <w:lvl w:ilvl="0" w:tplc="525C2278">
      <w:start w:val="1"/>
      <w:numFmt w:val="bullet"/>
      <w:lvlText w:val="­"/>
      <w:lvlJc w:val="left"/>
      <w:pPr>
        <w:tabs>
          <w:tab w:val="num" w:pos="720"/>
        </w:tabs>
        <w:ind w:left="720" w:hanging="360"/>
      </w:pPr>
      <w:rPr>
        <w:rFonts w:hint="default"/>
      </w:rPr>
    </w:lvl>
    <w:lvl w:ilvl="1" w:tplc="525C2278">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nsid w:val="67091612"/>
    <w:multiLevelType w:val="hybridMultilevel"/>
    <w:tmpl w:val="2A8EE580"/>
    <w:lvl w:ilvl="0" w:tplc="7F22BDAA">
      <w:start w:val="1"/>
      <w:numFmt w:val="bullet"/>
      <w:lvlText w:val="­"/>
      <w:lvlJc w:val="left"/>
      <w:pPr>
        <w:tabs>
          <w:tab w:val="num" w:pos="720"/>
        </w:tabs>
        <w:ind w:left="720" w:hanging="360"/>
      </w:pPr>
      <w:rPr>
        <w:rFonts w:hint="default"/>
      </w:rPr>
    </w:lvl>
    <w:lvl w:ilvl="1" w:tplc="F004855E">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nsid w:val="67893D23"/>
    <w:multiLevelType w:val="hybridMultilevel"/>
    <w:tmpl w:val="49CA24A0"/>
    <w:lvl w:ilvl="0" w:tplc="2DCA20CE">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684A3288"/>
    <w:multiLevelType w:val="hybridMultilevel"/>
    <w:tmpl w:val="8306EDBE"/>
    <w:lvl w:ilvl="0" w:tplc="098CAF56">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6C055899"/>
    <w:multiLevelType w:val="hybridMultilevel"/>
    <w:tmpl w:val="45901210"/>
    <w:lvl w:ilvl="0" w:tplc="7F22BDAA">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6CF67604"/>
    <w:multiLevelType w:val="hybridMultilevel"/>
    <w:tmpl w:val="79EA675C"/>
    <w:lvl w:ilvl="0" w:tplc="0FE4EA4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6E6F654A"/>
    <w:multiLevelType w:val="hybridMultilevel"/>
    <w:tmpl w:val="73620E8E"/>
    <w:lvl w:ilvl="0" w:tplc="988E2894">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1">
    <w:nsid w:val="6F5E3D1B"/>
    <w:multiLevelType w:val="hybridMultilevel"/>
    <w:tmpl w:val="C5E2F80E"/>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71A51AA1"/>
    <w:multiLevelType w:val="hybridMultilevel"/>
    <w:tmpl w:val="7AC8EF84"/>
    <w:lvl w:ilvl="0" w:tplc="06F419B2">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2A57AC2"/>
    <w:multiLevelType w:val="hybridMultilevel"/>
    <w:tmpl w:val="6884F6F8"/>
    <w:lvl w:ilvl="0" w:tplc="2DCA20CE">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72C283A"/>
    <w:multiLevelType w:val="hybridMultilevel"/>
    <w:tmpl w:val="D098F148"/>
    <w:lvl w:ilvl="0" w:tplc="0FE4EA4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788C5D1B"/>
    <w:multiLevelType w:val="hybridMultilevel"/>
    <w:tmpl w:val="2A8EE580"/>
    <w:lvl w:ilvl="0" w:tplc="F004855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6">
    <w:nsid w:val="7E4852B8"/>
    <w:multiLevelType w:val="hybridMultilevel"/>
    <w:tmpl w:val="4CAE142C"/>
    <w:lvl w:ilvl="0" w:tplc="022E13D8">
      <w:start w:val="1"/>
      <w:numFmt w:val="bullet"/>
      <w:lvlText w:val="-"/>
      <w:lvlJc w:val="left"/>
      <w:pPr>
        <w:tabs>
          <w:tab w:val="num" w:pos="723"/>
        </w:tabs>
        <w:ind w:left="723" w:hanging="363"/>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7">
    <w:nsid w:val="7E71002D"/>
    <w:multiLevelType w:val="hybridMultilevel"/>
    <w:tmpl w:val="2A8EE580"/>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F004855E">
      <w:start w:val="1"/>
      <w:numFmt w:val="bullet"/>
      <w:lvlText w:val="­"/>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3"/>
  </w:num>
  <w:num w:numId="2">
    <w:abstractNumId w:val="8"/>
  </w:num>
  <w:num w:numId="3">
    <w:abstractNumId w:val="55"/>
  </w:num>
  <w:num w:numId="4">
    <w:abstractNumId w:val="83"/>
  </w:num>
  <w:num w:numId="5">
    <w:abstractNumId w:val="68"/>
  </w:num>
  <w:num w:numId="6">
    <w:abstractNumId w:val="10"/>
  </w:num>
  <w:num w:numId="7">
    <w:abstractNumId w:val="11"/>
  </w:num>
  <w:num w:numId="8">
    <w:abstractNumId w:val="76"/>
  </w:num>
  <w:num w:numId="9">
    <w:abstractNumId w:val="34"/>
  </w:num>
  <w:num w:numId="10">
    <w:abstractNumId w:val="9"/>
  </w:num>
  <w:num w:numId="11">
    <w:abstractNumId w:val="16"/>
  </w:num>
  <w:num w:numId="12">
    <w:abstractNumId w:val="86"/>
  </w:num>
  <w:num w:numId="13">
    <w:abstractNumId w:val="45"/>
  </w:num>
  <w:num w:numId="14">
    <w:abstractNumId w:val="80"/>
  </w:num>
  <w:num w:numId="15">
    <w:abstractNumId w:val="13"/>
  </w:num>
  <w:num w:numId="16">
    <w:abstractNumId w:val="74"/>
  </w:num>
  <w:num w:numId="17">
    <w:abstractNumId w:val="41"/>
  </w:num>
  <w:num w:numId="18">
    <w:abstractNumId w:val="19"/>
  </w:num>
  <w:num w:numId="19">
    <w:abstractNumId w:val="58"/>
  </w:num>
  <w:num w:numId="20">
    <w:abstractNumId w:val="62"/>
  </w:num>
  <w:num w:numId="21">
    <w:abstractNumId w:val="7"/>
  </w:num>
  <w:num w:numId="22">
    <w:abstractNumId w:val="37"/>
  </w:num>
  <w:num w:numId="23">
    <w:abstractNumId w:val="47"/>
  </w:num>
  <w:num w:numId="24">
    <w:abstractNumId w:val="30"/>
  </w:num>
  <w:num w:numId="25">
    <w:abstractNumId w:val="1"/>
  </w:num>
  <w:num w:numId="26">
    <w:abstractNumId w:val="0"/>
  </w:num>
  <w:num w:numId="27">
    <w:abstractNumId w:val="42"/>
  </w:num>
  <w:num w:numId="28">
    <w:abstractNumId w:val="36"/>
  </w:num>
  <w:num w:numId="29">
    <w:abstractNumId w:val="2"/>
  </w:num>
  <w:num w:numId="30">
    <w:abstractNumId w:val="25"/>
  </w:num>
  <w:num w:numId="31">
    <w:abstractNumId w:val="57"/>
  </w:num>
  <w:num w:numId="32">
    <w:abstractNumId w:val="51"/>
  </w:num>
  <w:num w:numId="33">
    <w:abstractNumId w:val="24"/>
  </w:num>
  <w:num w:numId="34">
    <w:abstractNumId w:val="59"/>
  </w:num>
  <w:num w:numId="35">
    <w:abstractNumId w:val="71"/>
  </w:num>
  <w:num w:numId="36">
    <w:abstractNumId w:val="29"/>
  </w:num>
  <w:num w:numId="37">
    <w:abstractNumId w:val="6"/>
  </w:num>
  <w:num w:numId="38">
    <w:abstractNumId w:val="43"/>
  </w:num>
  <w:num w:numId="39">
    <w:abstractNumId w:val="17"/>
  </w:num>
  <w:num w:numId="40">
    <w:abstractNumId w:val="64"/>
  </w:num>
  <w:num w:numId="41">
    <w:abstractNumId w:val="14"/>
  </w:num>
  <w:num w:numId="42">
    <w:abstractNumId w:val="61"/>
  </w:num>
  <w:num w:numId="43">
    <w:abstractNumId w:val="65"/>
  </w:num>
  <w:num w:numId="44">
    <w:abstractNumId w:val="56"/>
  </w:num>
  <w:num w:numId="45">
    <w:abstractNumId w:val="15"/>
  </w:num>
  <w:num w:numId="46">
    <w:abstractNumId w:val="81"/>
  </w:num>
  <w:num w:numId="47">
    <w:abstractNumId w:val="84"/>
  </w:num>
  <w:num w:numId="48">
    <w:abstractNumId w:val="12"/>
  </w:num>
  <w:num w:numId="49">
    <w:abstractNumId w:val="39"/>
  </w:num>
  <w:num w:numId="50">
    <w:abstractNumId w:val="23"/>
  </w:num>
  <w:num w:numId="51">
    <w:abstractNumId w:val="33"/>
  </w:num>
  <w:num w:numId="52">
    <w:abstractNumId w:val="46"/>
  </w:num>
  <w:num w:numId="53">
    <w:abstractNumId w:val="3"/>
  </w:num>
  <w:num w:numId="54">
    <w:abstractNumId w:val="52"/>
  </w:num>
  <w:num w:numId="55">
    <w:abstractNumId w:val="31"/>
  </w:num>
  <w:num w:numId="56">
    <w:abstractNumId w:val="27"/>
  </w:num>
  <w:num w:numId="57">
    <w:abstractNumId w:val="77"/>
  </w:num>
  <w:num w:numId="58">
    <w:abstractNumId w:val="79"/>
  </w:num>
  <w:num w:numId="59">
    <w:abstractNumId w:val="60"/>
  </w:num>
  <w:num w:numId="60">
    <w:abstractNumId w:val="63"/>
  </w:num>
  <w:num w:numId="61">
    <w:abstractNumId w:val="73"/>
  </w:num>
  <w:num w:numId="62">
    <w:abstractNumId w:val="4"/>
  </w:num>
  <w:num w:numId="63">
    <w:abstractNumId w:val="22"/>
  </w:num>
  <w:num w:numId="64">
    <w:abstractNumId w:val="82"/>
  </w:num>
  <w:num w:numId="65">
    <w:abstractNumId w:val="18"/>
  </w:num>
  <w:num w:numId="66">
    <w:abstractNumId w:val="40"/>
  </w:num>
  <w:num w:numId="67">
    <w:abstractNumId w:val="44"/>
  </w:num>
  <w:num w:numId="68">
    <w:abstractNumId w:val="66"/>
  </w:num>
  <w:num w:numId="69">
    <w:abstractNumId w:val="28"/>
  </w:num>
  <w:num w:numId="70">
    <w:abstractNumId w:val="49"/>
  </w:num>
  <w:num w:numId="71">
    <w:abstractNumId w:val="21"/>
  </w:num>
  <w:num w:numId="72">
    <w:abstractNumId w:val="85"/>
  </w:num>
  <w:num w:numId="73">
    <w:abstractNumId w:val="35"/>
  </w:num>
  <w:num w:numId="74">
    <w:abstractNumId w:val="75"/>
  </w:num>
  <w:num w:numId="75">
    <w:abstractNumId w:val="67"/>
  </w:num>
  <w:num w:numId="76">
    <w:abstractNumId w:val="20"/>
  </w:num>
  <w:num w:numId="77">
    <w:abstractNumId w:val="54"/>
  </w:num>
  <w:num w:numId="78">
    <w:abstractNumId w:val="72"/>
  </w:num>
  <w:num w:numId="79">
    <w:abstractNumId w:val="38"/>
  </w:num>
  <w:num w:numId="80">
    <w:abstractNumId w:val="78"/>
  </w:num>
  <w:num w:numId="81">
    <w:abstractNumId w:val="70"/>
  </w:num>
  <w:num w:numId="82">
    <w:abstractNumId w:val="69"/>
  </w:num>
  <w:num w:numId="83">
    <w:abstractNumId w:val="32"/>
  </w:num>
  <w:num w:numId="84">
    <w:abstractNumId w:val="5"/>
  </w:num>
  <w:num w:numId="85">
    <w:abstractNumId w:val="50"/>
  </w:num>
  <w:num w:numId="86">
    <w:abstractNumId w:val="87"/>
  </w:num>
  <w:num w:numId="87">
    <w:abstractNumId w:val="48"/>
  </w:num>
  <w:num w:numId="88">
    <w:abstractNumId w:val="26"/>
  </w:num>
  <w:numIdMacAtCleanup w:val="8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ahas">
    <w15:presenceInfo w15:providerId="None" w15:userId="Saahas"/>
  </w15:person>
  <w15:person w15:author="Saahastaranshu Bhardwaj">
    <w15:presenceInfo w15:providerId="Windows Live" w15:userId="59386ec25316cc2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revisionView w:markup="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7C2C"/>
    <w:rsid w:val="0000636B"/>
    <w:rsid w:val="00007833"/>
    <w:rsid w:val="000169C8"/>
    <w:rsid w:val="00030F1C"/>
    <w:rsid w:val="0003767E"/>
    <w:rsid w:val="000473E1"/>
    <w:rsid w:val="000650DF"/>
    <w:rsid w:val="00067EDE"/>
    <w:rsid w:val="000761B2"/>
    <w:rsid w:val="0008573C"/>
    <w:rsid w:val="00097C9D"/>
    <w:rsid w:val="000B0455"/>
    <w:rsid w:val="000B2EF2"/>
    <w:rsid w:val="000C4753"/>
    <w:rsid w:val="0012093A"/>
    <w:rsid w:val="00174832"/>
    <w:rsid w:val="001C5D80"/>
    <w:rsid w:val="001E7C2C"/>
    <w:rsid w:val="001F3D85"/>
    <w:rsid w:val="001F40CC"/>
    <w:rsid w:val="00241BA1"/>
    <w:rsid w:val="00242314"/>
    <w:rsid w:val="0027553D"/>
    <w:rsid w:val="0028227D"/>
    <w:rsid w:val="002D0463"/>
    <w:rsid w:val="002D455F"/>
    <w:rsid w:val="002E4FF5"/>
    <w:rsid w:val="0033468F"/>
    <w:rsid w:val="00335A01"/>
    <w:rsid w:val="00352548"/>
    <w:rsid w:val="003D527F"/>
    <w:rsid w:val="003F52DD"/>
    <w:rsid w:val="00402C9B"/>
    <w:rsid w:val="00422BCD"/>
    <w:rsid w:val="004448A4"/>
    <w:rsid w:val="00482AA3"/>
    <w:rsid w:val="004900B3"/>
    <w:rsid w:val="00490BE9"/>
    <w:rsid w:val="0049335D"/>
    <w:rsid w:val="004C66F5"/>
    <w:rsid w:val="004E7503"/>
    <w:rsid w:val="00541097"/>
    <w:rsid w:val="00550B46"/>
    <w:rsid w:val="0055594C"/>
    <w:rsid w:val="0056311D"/>
    <w:rsid w:val="00585D35"/>
    <w:rsid w:val="00591617"/>
    <w:rsid w:val="005A6E5E"/>
    <w:rsid w:val="005B1E67"/>
    <w:rsid w:val="005B1ED9"/>
    <w:rsid w:val="005E12C0"/>
    <w:rsid w:val="005E2B78"/>
    <w:rsid w:val="005E69B5"/>
    <w:rsid w:val="005F3C96"/>
    <w:rsid w:val="005F6025"/>
    <w:rsid w:val="00606489"/>
    <w:rsid w:val="006157B7"/>
    <w:rsid w:val="0062355A"/>
    <w:rsid w:val="00631EB1"/>
    <w:rsid w:val="00640C34"/>
    <w:rsid w:val="00657211"/>
    <w:rsid w:val="006655B9"/>
    <w:rsid w:val="00675446"/>
    <w:rsid w:val="0068508D"/>
    <w:rsid w:val="006960EE"/>
    <w:rsid w:val="006A4A5E"/>
    <w:rsid w:val="006A7822"/>
    <w:rsid w:val="006B0F57"/>
    <w:rsid w:val="006C1493"/>
    <w:rsid w:val="00725AC1"/>
    <w:rsid w:val="00732482"/>
    <w:rsid w:val="007344C1"/>
    <w:rsid w:val="00745D85"/>
    <w:rsid w:val="00753420"/>
    <w:rsid w:val="00756AAE"/>
    <w:rsid w:val="007802E1"/>
    <w:rsid w:val="00792F10"/>
    <w:rsid w:val="007E0612"/>
    <w:rsid w:val="007F2B9B"/>
    <w:rsid w:val="007F5287"/>
    <w:rsid w:val="00806195"/>
    <w:rsid w:val="00834867"/>
    <w:rsid w:val="00853E60"/>
    <w:rsid w:val="008A7B66"/>
    <w:rsid w:val="008B3931"/>
    <w:rsid w:val="008B5861"/>
    <w:rsid w:val="008F3E78"/>
    <w:rsid w:val="00904625"/>
    <w:rsid w:val="009053A3"/>
    <w:rsid w:val="009446AD"/>
    <w:rsid w:val="00964F44"/>
    <w:rsid w:val="0097700A"/>
    <w:rsid w:val="00985882"/>
    <w:rsid w:val="00993F28"/>
    <w:rsid w:val="009A16B8"/>
    <w:rsid w:val="009D4B72"/>
    <w:rsid w:val="009F08BC"/>
    <w:rsid w:val="009F3AAC"/>
    <w:rsid w:val="00A138C4"/>
    <w:rsid w:val="00A151F1"/>
    <w:rsid w:val="00A46622"/>
    <w:rsid w:val="00A8058C"/>
    <w:rsid w:val="00A81102"/>
    <w:rsid w:val="00A96744"/>
    <w:rsid w:val="00AB751A"/>
    <w:rsid w:val="00AC18FA"/>
    <w:rsid w:val="00AC279A"/>
    <w:rsid w:val="00AC6908"/>
    <w:rsid w:val="00B03683"/>
    <w:rsid w:val="00B04AC7"/>
    <w:rsid w:val="00B630A9"/>
    <w:rsid w:val="00B75166"/>
    <w:rsid w:val="00BB4F27"/>
    <w:rsid w:val="00BC68F3"/>
    <w:rsid w:val="00BF1704"/>
    <w:rsid w:val="00C10FBE"/>
    <w:rsid w:val="00C35602"/>
    <w:rsid w:val="00C57C37"/>
    <w:rsid w:val="00C77483"/>
    <w:rsid w:val="00C83045"/>
    <w:rsid w:val="00C93FA9"/>
    <w:rsid w:val="00CA1291"/>
    <w:rsid w:val="00CA4F6D"/>
    <w:rsid w:val="00CD3300"/>
    <w:rsid w:val="00CE255D"/>
    <w:rsid w:val="00CF1B69"/>
    <w:rsid w:val="00D25E15"/>
    <w:rsid w:val="00D341FF"/>
    <w:rsid w:val="00D4455F"/>
    <w:rsid w:val="00D7262C"/>
    <w:rsid w:val="00D853C7"/>
    <w:rsid w:val="00D85EAD"/>
    <w:rsid w:val="00D92EEA"/>
    <w:rsid w:val="00DA655F"/>
    <w:rsid w:val="00DC3E14"/>
    <w:rsid w:val="00DC6654"/>
    <w:rsid w:val="00DD04C5"/>
    <w:rsid w:val="00DD3E68"/>
    <w:rsid w:val="00DE30E4"/>
    <w:rsid w:val="00DE47E8"/>
    <w:rsid w:val="00DF5149"/>
    <w:rsid w:val="00E13637"/>
    <w:rsid w:val="00E15E50"/>
    <w:rsid w:val="00E2510D"/>
    <w:rsid w:val="00E25567"/>
    <w:rsid w:val="00E3507A"/>
    <w:rsid w:val="00E71F21"/>
    <w:rsid w:val="00E93FA3"/>
    <w:rsid w:val="00EB1D7B"/>
    <w:rsid w:val="00EC389C"/>
    <w:rsid w:val="00EC6355"/>
    <w:rsid w:val="00EF4367"/>
    <w:rsid w:val="00EF4DB5"/>
    <w:rsid w:val="00F0180E"/>
    <w:rsid w:val="00F214CF"/>
    <w:rsid w:val="00F709C8"/>
    <w:rsid w:val="00F773BD"/>
    <w:rsid w:val="00FF5E0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contacts" w:name="Sn"/>
  <w:shapeDefaults>
    <o:shapedefaults v:ext="edit" spidmax="12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1291"/>
    <w:rPr>
      <w:sz w:val="24"/>
      <w:szCs w:val="24"/>
    </w:rPr>
  </w:style>
  <w:style w:type="paragraph" w:styleId="Heading1">
    <w:name w:val="heading 1"/>
    <w:basedOn w:val="Normal"/>
    <w:next w:val="Normal"/>
    <w:qFormat/>
    <w:rsid w:val="00CA1291"/>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rsid w:val="00CA1291"/>
    <w:pPr>
      <w:keepNext/>
      <w:spacing w:line="480" w:lineRule="auto"/>
      <w:outlineLvl w:val="1"/>
    </w:pPr>
    <w:rPr>
      <w:rFonts w:ascii="Arial" w:hAnsi="Arial" w:cs="Arial"/>
      <w:b/>
      <w:bCs/>
      <w:iCs/>
      <w:szCs w:val="28"/>
    </w:rPr>
  </w:style>
  <w:style w:type="paragraph" w:styleId="Heading3">
    <w:name w:val="heading 3"/>
    <w:basedOn w:val="Normal"/>
    <w:next w:val="Normal"/>
    <w:qFormat/>
    <w:rsid w:val="00CA1291"/>
    <w:pPr>
      <w:keepNext/>
      <w:spacing w:line="480" w:lineRule="auto"/>
      <w:outlineLvl w:val="2"/>
    </w:pPr>
    <w:rPr>
      <w:rFonts w:cs="Arial"/>
      <w:b/>
      <w:bCs/>
      <w:szCs w:val="26"/>
    </w:rPr>
  </w:style>
  <w:style w:type="paragraph" w:styleId="Heading4">
    <w:name w:val="heading 4"/>
    <w:basedOn w:val="Normal"/>
    <w:next w:val="Normal"/>
    <w:qFormat/>
    <w:rsid w:val="00CA1291"/>
    <w:pPr>
      <w:keepNext/>
      <w:spacing w:line="480" w:lineRule="auto"/>
      <w:outlineLvl w:val="3"/>
    </w:pPr>
    <w:rPr>
      <w:u w:val="single"/>
    </w:rPr>
  </w:style>
  <w:style w:type="paragraph" w:styleId="Heading5">
    <w:name w:val="heading 5"/>
    <w:basedOn w:val="Normal"/>
    <w:next w:val="Normal"/>
    <w:qFormat/>
    <w:rsid w:val="00CA1291"/>
    <w:pPr>
      <w:keepNext/>
      <w:ind w:firstLine="360"/>
      <w:outlineLvl w:val="4"/>
    </w:pPr>
    <w:rPr>
      <w:u w:val="single"/>
    </w:rPr>
  </w:style>
  <w:style w:type="paragraph" w:styleId="Heading6">
    <w:name w:val="heading 6"/>
    <w:basedOn w:val="Normal"/>
    <w:next w:val="Normal"/>
    <w:qFormat/>
    <w:rsid w:val="00CA1291"/>
    <w:pPr>
      <w:keepNext/>
      <w:spacing w:line="480" w:lineRule="auto"/>
      <w:outlineLvl w:val="5"/>
    </w:pPr>
    <w:rPr>
      <w:i/>
      <w:iCs/>
    </w:rPr>
  </w:style>
  <w:style w:type="paragraph" w:styleId="Heading7">
    <w:name w:val="heading 7"/>
    <w:basedOn w:val="Normal"/>
    <w:next w:val="Normal"/>
    <w:qFormat/>
    <w:rsid w:val="00CA1291"/>
    <w:pPr>
      <w:keepNext/>
      <w:spacing w:line="480" w:lineRule="auto"/>
      <w:jc w:val="center"/>
      <w:outlineLvl w:val="6"/>
    </w:pPr>
    <w:rPr>
      <w:b/>
      <w:bCs/>
    </w:rPr>
  </w:style>
  <w:style w:type="paragraph" w:styleId="Heading8">
    <w:name w:val="heading 8"/>
    <w:basedOn w:val="Normal"/>
    <w:next w:val="Normal"/>
    <w:qFormat/>
    <w:rsid w:val="00CA1291"/>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A1291"/>
    <w:pPr>
      <w:tabs>
        <w:tab w:val="center" w:pos="4320"/>
        <w:tab w:val="right" w:pos="8640"/>
      </w:tabs>
    </w:pPr>
  </w:style>
  <w:style w:type="paragraph" w:styleId="BodyTextIndent">
    <w:name w:val="Body Text Indent"/>
    <w:basedOn w:val="Normal"/>
    <w:rsid w:val="00CA1291"/>
    <w:pPr>
      <w:spacing w:after="120" w:line="360" w:lineRule="auto"/>
      <w:ind w:firstLine="360"/>
    </w:pPr>
  </w:style>
  <w:style w:type="character" w:styleId="PageNumber">
    <w:name w:val="page number"/>
    <w:basedOn w:val="DefaultParagraphFont"/>
    <w:rsid w:val="00CA1291"/>
  </w:style>
  <w:style w:type="character" w:styleId="Hyperlink">
    <w:name w:val="Hyperlink"/>
    <w:rsid w:val="00CA1291"/>
    <w:rPr>
      <w:color w:val="993300"/>
      <w:u w:val="single"/>
    </w:rPr>
  </w:style>
  <w:style w:type="paragraph" w:styleId="Title">
    <w:name w:val="Title"/>
    <w:basedOn w:val="Normal"/>
    <w:qFormat/>
    <w:rsid w:val="00CA1291"/>
    <w:pPr>
      <w:spacing w:line="480" w:lineRule="auto"/>
      <w:jc w:val="center"/>
    </w:pPr>
    <w:rPr>
      <w:b/>
      <w:bCs/>
      <w:u w:val="single"/>
    </w:rPr>
  </w:style>
  <w:style w:type="paragraph" w:styleId="BodyText">
    <w:name w:val="Body Text"/>
    <w:basedOn w:val="Normal"/>
    <w:rsid w:val="00CA1291"/>
    <w:pPr>
      <w:spacing w:line="480" w:lineRule="auto"/>
    </w:pPr>
    <w:rPr>
      <w:i/>
      <w:iCs/>
    </w:rPr>
  </w:style>
  <w:style w:type="paragraph" w:styleId="BodyTextIndent2">
    <w:name w:val="Body Text Indent 2"/>
    <w:basedOn w:val="Normal"/>
    <w:rsid w:val="00CA1291"/>
    <w:pPr>
      <w:spacing w:line="480" w:lineRule="auto"/>
      <w:ind w:left="360"/>
    </w:pPr>
    <w:rPr>
      <w:i/>
      <w:iCs/>
    </w:rPr>
  </w:style>
  <w:style w:type="paragraph" w:styleId="Caption">
    <w:name w:val="caption"/>
    <w:basedOn w:val="Normal"/>
    <w:next w:val="Normal"/>
    <w:qFormat/>
    <w:rsid w:val="00CA1291"/>
    <w:rPr>
      <w:u w:val="single"/>
    </w:rPr>
  </w:style>
  <w:style w:type="paragraph" w:styleId="BodyText2">
    <w:name w:val="Body Text 2"/>
    <w:basedOn w:val="Normal"/>
    <w:rsid w:val="00CA1291"/>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rsid w:val="005B1ED9"/>
    <w:rPr>
      <w:rFonts w:ascii="Segoe UI" w:hAnsi="Segoe UI" w:cs="Segoe UI"/>
      <w:sz w:val="18"/>
      <w:szCs w:val="18"/>
    </w:rPr>
  </w:style>
  <w:style w:type="character" w:customStyle="1" w:styleId="BalloonTextChar">
    <w:name w:val="Balloon Text Char"/>
    <w:link w:val="BalloonText"/>
    <w:rsid w:val="005B1ED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oleObject" Target="embeddings/oleObject3.bin"/><Relationship Id="rId42" Type="http://schemas.openxmlformats.org/officeDocument/2006/relationships/oleObject" Target="embeddings/oleObject14.bin"/><Relationship Id="rId47" Type="http://schemas.openxmlformats.org/officeDocument/2006/relationships/oleObject" Target="embeddings/oleObject16.bin"/><Relationship Id="rId63" Type="http://schemas.openxmlformats.org/officeDocument/2006/relationships/oleObject" Target="embeddings/oleObject25.bin"/><Relationship Id="rId68" Type="http://schemas.openxmlformats.org/officeDocument/2006/relationships/image" Target="media/image35.emf"/><Relationship Id="rId84" Type="http://schemas.openxmlformats.org/officeDocument/2006/relationships/image" Target="media/image42.wmf"/><Relationship Id="rId89" Type="http://schemas.openxmlformats.org/officeDocument/2006/relationships/image" Target="media/image45.wmf"/><Relationship Id="rId112" Type="http://schemas.openxmlformats.org/officeDocument/2006/relationships/footer" Target="footer1.xml"/><Relationship Id="rId16" Type="http://schemas.openxmlformats.org/officeDocument/2006/relationships/image" Target="media/image8.emf"/><Relationship Id="rId107" Type="http://schemas.openxmlformats.org/officeDocument/2006/relationships/image" Target="media/image54.wmf"/><Relationship Id="rId11" Type="http://schemas.openxmlformats.org/officeDocument/2006/relationships/oleObject" Target="embeddings/oleObject2.bin"/><Relationship Id="rId24" Type="http://schemas.openxmlformats.org/officeDocument/2006/relationships/image" Target="media/image14.wmf"/><Relationship Id="rId32" Type="http://schemas.openxmlformats.org/officeDocument/2006/relationships/oleObject" Target="embeddings/oleObject9.bin"/><Relationship Id="rId37" Type="http://schemas.openxmlformats.org/officeDocument/2006/relationships/image" Target="media/image20.wmf"/><Relationship Id="rId40" Type="http://schemas.openxmlformats.org/officeDocument/2006/relationships/oleObject" Target="embeddings/oleObject13.bin"/><Relationship Id="rId45" Type="http://schemas.openxmlformats.org/officeDocument/2006/relationships/image" Target="media/image24.emf"/><Relationship Id="rId53" Type="http://schemas.openxmlformats.org/officeDocument/2006/relationships/oleObject" Target="embeddings/oleObject19.bin"/><Relationship Id="rId58" Type="http://schemas.openxmlformats.org/officeDocument/2006/relationships/image" Target="media/image30.wmf"/><Relationship Id="rId66" Type="http://schemas.openxmlformats.org/officeDocument/2006/relationships/oleObject" Target="embeddings/oleObject27.bin"/><Relationship Id="rId74" Type="http://schemas.openxmlformats.org/officeDocument/2006/relationships/oleObject" Target="embeddings/oleObject30.bin"/><Relationship Id="rId79" Type="http://schemas.openxmlformats.org/officeDocument/2006/relationships/oleObject" Target="embeddings/oleObject33.bin"/><Relationship Id="rId87" Type="http://schemas.openxmlformats.org/officeDocument/2006/relationships/image" Target="media/image44.wmf"/><Relationship Id="rId102" Type="http://schemas.openxmlformats.org/officeDocument/2006/relationships/oleObject" Target="embeddings/oleObject45.bin"/><Relationship Id="rId110" Type="http://schemas.openxmlformats.org/officeDocument/2006/relationships/oleObject" Target="embeddings/oleObject50.bin"/><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24.bin"/><Relationship Id="rId82" Type="http://schemas.openxmlformats.org/officeDocument/2006/relationships/oleObject" Target="embeddings/oleObject35.bin"/><Relationship Id="rId90" Type="http://schemas.openxmlformats.org/officeDocument/2006/relationships/oleObject" Target="embeddings/oleObject39.bin"/><Relationship Id="rId95" Type="http://schemas.openxmlformats.org/officeDocument/2006/relationships/image" Target="media/image49.wmf"/><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3.wmf"/><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image" Target="media/image26.wmf"/><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image" Target="media/image36.png"/><Relationship Id="rId77" Type="http://schemas.openxmlformats.org/officeDocument/2006/relationships/image" Target="media/image40.wmf"/><Relationship Id="rId100" Type="http://schemas.openxmlformats.org/officeDocument/2006/relationships/oleObject" Target="embeddings/oleObject43.bin"/><Relationship Id="rId105" Type="http://schemas.openxmlformats.org/officeDocument/2006/relationships/oleObject" Target="embeddings/oleObject46.bin"/><Relationship Id="rId113" Type="http://schemas.openxmlformats.org/officeDocument/2006/relationships/footer" Target="footer2.xml"/><Relationship Id="rId8" Type="http://schemas.openxmlformats.org/officeDocument/2006/relationships/oleObject" Target="embeddings/oleObject1.bin"/><Relationship Id="rId51" Type="http://schemas.openxmlformats.org/officeDocument/2006/relationships/oleObject" Target="embeddings/oleObject18.bin"/><Relationship Id="rId72" Type="http://schemas.openxmlformats.org/officeDocument/2006/relationships/image" Target="media/image38.wmf"/><Relationship Id="rId80" Type="http://schemas.openxmlformats.org/officeDocument/2006/relationships/image" Target="media/image41.wmf"/><Relationship Id="rId85" Type="http://schemas.openxmlformats.org/officeDocument/2006/relationships/oleObject" Target="embeddings/oleObject37.bin"/><Relationship Id="rId93" Type="http://schemas.openxmlformats.org/officeDocument/2006/relationships/image" Target="media/image48.wmf"/><Relationship Id="rId98" Type="http://schemas.openxmlformats.org/officeDocument/2006/relationships/oleObject" Target="embeddings/oleObject42.bin"/><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oleObject" Target="embeddings/oleObject5.bin"/><Relationship Id="rId33" Type="http://schemas.openxmlformats.org/officeDocument/2006/relationships/image" Target="media/image18.wmf"/><Relationship Id="rId38" Type="http://schemas.openxmlformats.org/officeDocument/2006/relationships/oleObject" Target="embeddings/oleObject12.bin"/><Relationship Id="rId46" Type="http://schemas.openxmlformats.org/officeDocument/2006/relationships/image" Target="media/image25.wmf"/><Relationship Id="rId59" Type="http://schemas.openxmlformats.org/officeDocument/2006/relationships/oleObject" Target="embeddings/oleObject23.bin"/><Relationship Id="rId67" Type="http://schemas.openxmlformats.org/officeDocument/2006/relationships/image" Target="media/image34.emf"/><Relationship Id="rId103" Type="http://schemas.openxmlformats.org/officeDocument/2006/relationships/image" Target="media/image52.emf"/><Relationship Id="rId108" Type="http://schemas.openxmlformats.org/officeDocument/2006/relationships/oleObject" Target="embeddings/oleObject48.bin"/><Relationship Id="rId116" Type="http://schemas.microsoft.com/office/2011/relationships/people" Target="people.xml"/><Relationship Id="rId20" Type="http://schemas.openxmlformats.org/officeDocument/2006/relationships/image" Target="media/image12.wmf"/><Relationship Id="rId41" Type="http://schemas.openxmlformats.org/officeDocument/2006/relationships/image" Target="media/image22.wmf"/><Relationship Id="rId54" Type="http://schemas.openxmlformats.org/officeDocument/2006/relationships/oleObject" Target="embeddings/oleObject20.bin"/><Relationship Id="rId62" Type="http://schemas.openxmlformats.org/officeDocument/2006/relationships/image" Target="media/image32.wmf"/><Relationship Id="rId70" Type="http://schemas.openxmlformats.org/officeDocument/2006/relationships/image" Target="media/image37.wmf"/><Relationship Id="rId75" Type="http://schemas.openxmlformats.org/officeDocument/2006/relationships/image" Target="media/image39.wmf"/><Relationship Id="rId83" Type="http://schemas.openxmlformats.org/officeDocument/2006/relationships/oleObject" Target="embeddings/oleObject36.bin"/><Relationship Id="rId88" Type="http://schemas.openxmlformats.org/officeDocument/2006/relationships/oleObject" Target="embeddings/oleObject38.bin"/><Relationship Id="rId91" Type="http://schemas.openxmlformats.org/officeDocument/2006/relationships/image" Target="media/image46.emf"/><Relationship Id="rId96" Type="http://schemas.openxmlformats.org/officeDocument/2006/relationships/oleObject" Target="embeddings/oleObject41.bin"/><Relationship Id="rId11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oleObject" Target="embeddings/oleObject22.bin"/><Relationship Id="rId106" Type="http://schemas.openxmlformats.org/officeDocument/2006/relationships/oleObject" Target="embeddings/oleObject47.bin"/><Relationship Id="rId114"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image" Target="media/image17.wmf"/><Relationship Id="rId44" Type="http://schemas.openxmlformats.org/officeDocument/2006/relationships/oleObject" Target="embeddings/oleObject15.bin"/><Relationship Id="rId52" Type="http://schemas.openxmlformats.org/officeDocument/2006/relationships/image" Target="media/image28.wmf"/><Relationship Id="rId60" Type="http://schemas.openxmlformats.org/officeDocument/2006/relationships/image" Target="media/image31.wmf"/><Relationship Id="rId65" Type="http://schemas.openxmlformats.org/officeDocument/2006/relationships/oleObject" Target="embeddings/oleObject26.bin"/><Relationship Id="rId73" Type="http://schemas.openxmlformats.org/officeDocument/2006/relationships/oleObject" Target="embeddings/oleObject29.bin"/><Relationship Id="rId78" Type="http://schemas.openxmlformats.org/officeDocument/2006/relationships/oleObject" Target="embeddings/oleObject32.bin"/><Relationship Id="rId81" Type="http://schemas.openxmlformats.org/officeDocument/2006/relationships/oleObject" Target="embeddings/oleObject34.bin"/><Relationship Id="rId86" Type="http://schemas.openxmlformats.org/officeDocument/2006/relationships/image" Target="media/image43.emf"/><Relationship Id="rId94" Type="http://schemas.openxmlformats.org/officeDocument/2006/relationships/oleObject" Target="embeddings/oleObject40.bin"/><Relationship Id="rId99" Type="http://schemas.openxmlformats.org/officeDocument/2006/relationships/image" Target="media/image51.wmf"/><Relationship Id="rId101" Type="http://schemas.openxmlformats.org/officeDocument/2006/relationships/oleObject" Target="embeddings/oleObject44.bin"/><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21.wmf"/><Relationship Id="rId109" Type="http://schemas.openxmlformats.org/officeDocument/2006/relationships/oleObject" Target="embeddings/oleObject49.bin"/><Relationship Id="rId34" Type="http://schemas.openxmlformats.org/officeDocument/2006/relationships/oleObject" Target="embeddings/oleObject10.bin"/><Relationship Id="rId50" Type="http://schemas.openxmlformats.org/officeDocument/2006/relationships/image" Target="media/image27.wmf"/><Relationship Id="rId55" Type="http://schemas.openxmlformats.org/officeDocument/2006/relationships/oleObject" Target="embeddings/oleObject21.bin"/><Relationship Id="rId76" Type="http://schemas.openxmlformats.org/officeDocument/2006/relationships/oleObject" Target="embeddings/oleObject31.bin"/><Relationship Id="rId97" Type="http://schemas.openxmlformats.org/officeDocument/2006/relationships/image" Target="media/image50.wmf"/><Relationship Id="rId104" Type="http://schemas.openxmlformats.org/officeDocument/2006/relationships/image" Target="media/image53.wmf"/><Relationship Id="rId7" Type="http://schemas.openxmlformats.org/officeDocument/2006/relationships/image" Target="media/image1.wmf"/><Relationship Id="rId71" Type="http://schemas.openxmlformats.org/officeDocument/2006/relationships/oleObject" Target="embeddings/oleObject28.bin"/><Relationship Id="rId92" Type="http://schemas.openxmlformats.org/officeDocument/2006/relationships/image" Target="media/image47.emf"/><Relationship Id="rId2" Type="http://schemas.openxmlformats.org/officeDocument/2006/relationships/styles" Target="styles.xml"/><Relationship Id="rId29" Type="http://schemas.openxmlformats.org/officeDocument/2006/relationships/image" Target="media/image1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30</Pages>
  <Words>5000</Words>
  <Characters>23860</Characters>
  <Application>Microsoft Office Word</Application>
  <DocSecurity>0</DocSecurity>
  <Lines>198</Lines>
  <Paragraphs>57</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28803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AHVarma</cp:lastModifiedBy>
  <cp:revision>28</cp:revision>
  <cp:lastPrinted>2013-10-24T18:54:00Z</cp:lastPrinted>
  <dcterms:created xsi:type="dcterms:W3CDTF">2013-05-21T00:28:00Z</dcterms:created>
  <dcterms:modified xsi:type="dcterms:W3CDTF">2013-10-24T18:54:00Z</dcterms:modified>
</cp:coreProperties>
</file>