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296" w:rsidRDefault="004D2296" w:rsidP="004D2296">
      <w:pPr>
        <w:pStyle w:val="Heading1"/>
        <w:rPr>
          <w:rFonts w:ascii="Times New Roman" w:hAnsi="Times New Roman" w:cs="Times New Roman"/>
        </w:rPr>
      </w:pPr>
      <w:r>
        <w:rPr>
          <w:rFonts w:ascii="Times New Roman" w:hAnsi="Times New Roman" w:cs="Times New Roman"/>
        </w:rPr>
        <w:t>CHAPTER 3. BOLTED CONNECTION</w:t>
      </w:r>
    </w:p>
    <w:p w:rsidR="004D2296" w:rsidRDefault="004D2296">
      <w:pPr>
        <w:pStyle w:val="Heading2"/>
        <w:rPr>
          <w:rFonts w:ascii="Times New Roman" w:hAnsi="Times New Roman" w:cs="Times New Roman"/>
        </w:rPr>
      </w:pPr>
      <w:r>
        <w:rPr>
          <w:rFonts w:ascii="Times New Roman" w:hAnsi="Times New Roman" w:cs="Times New Roman"/>
        </w:rPr>
        <w:t>3.1 INTRODUCTORY CONCEPTS</w:t>
      </w:r>
    </w:p>
    <w:p w:rsidR="004D2296" w:rsidRDefault="004D2296">
      <w:pPr>
        <w:pStyle w:val="BodyTextIndent"/>
        <w:numPr>
          <w:ilvl w:val="0"/>
          <w:numId w:val="1"/>
        </w:numPr>
        <w:spacing w:after="0" w:line="480" w:lineRule="auto"/>
      </w:pPr>
      <w:r>
        <w:t xml:space="preserve">There are different types of bolted connections. They can be categorized based on the type of loading. </w:t>
      </w:r>
    </w:p>
    <w:p w:rsidR="004D2296" w:rsidRDefault="004D2296">
      <w:pPr>
        <w:pStyle w:val="BodyTextIndent"/>
        <w:numPr>
          <w:ilvl w:val="0"/>
          <w:numId w:val="3"/>
        </w:numPr>
        <w:spacing w:after="0" w:line="480" w:lineRule="auto"/>
      </w:pPr>
      <w:r>
        <w:t xml:space="preserve">Tension member connection and splice. It subjects the bolts to forces that tend to shear the shank. </w:t>
      </w:r>
    </w:p>
    <w:p w:rsidR="004D2296" w:rsidRDefault="004D2296">
      <w:pPr>
        <w:pStyle w:val="BodyTextIndent"/>
        <w:numPr>
          <w:ilvl w:val="0"/>
          <w:numId w:val="3"/>
        </w:numPr>
        <w:spacing w:after="0" w:line="480" w:lineRule="auto"/>
      </w:pPr>
      <w:r>
        <w:t>Beam end simple connection. It subjects the bolts to forces that tend to shear the shank.</w:t>
      </w:r>
    </w:p>
    <w:p w:rsidR="004D2296" w:rsidRDefault="004D2296">
      <w:pPr>
        <w:pStyle w:val="BodyTextIndent"/>
        <w:numPr>
          <w:ilvl w:val="0"/>
          <w:numId w:val="3"/>
        </w:numPr>
        <w:spacing w:after="0" w:line="480" w:lineRule="auto"/>
      </w:pPr>
      <w:r>
        <w:t>Hanger connection. The hanger connection puts the bolts in tension</w:t>
      </w:r>
    </w:p>
    <w:p w:rsidR="004D2296" w:rsidRDefault="004D2296">
      <w:pPr>
        <w:pStyle w:val="BodyTextIndent"/>
        <w:spacing w:after="0" w:line="480" w:lineRule="auto"/>
        <w:ind w:left="360" w:firstLine="0"/>
      </w:pPr>
    </w:p>
    <w:p w:rsidR="004D2296" w:rsidRDefault="00945DEE" w:rsidP="004D2296">
      <w:pPr>
        <w:pStyle w:val="BodyTextIndent"/>
        <w:spacing w:after="0" w:line="480" w:lineRule="auto"/>
        <w:ind w:left="360" w:firstLine="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5pt;height:171.75pt">
            <v:imagedata r:id="rId7" o:title=""/>
          </v:shape>
        </w:pict>
      </w:r>
    </w:p>
    <w:p w:rsidR="00620BD4" w:rsidRDefault="00C43CAF" w:rsidP="004D2296">
      <w:pPr>
        <w:pStyle w:val="BodyTextIndent"/>
        <w:spacing w:after="0" w:line="480" w:lineRule="auto"/>
        <w:ind w:left="360" w:firstLine="0"/>
        <w:jc w:val="center"/>
        <w:rPr>
          <w:ins w:id="0" w:author="Saahas" w:date="2013-05-17T16:20:00Z"/>
        </w:rPr>
      </w:pPr>
      <w:r>
        <w:pict>
          <v:shape id="_x0000_i1026" type="#_x0000_t75" style="width:363pt;height:151.5pt">
            <v:imagedata r:id="rId8" o:title=""/>
          </v:shape>
        </w:pict>
      </w:r>
    </w:p>
    <w:p w:rsidR="004D2296" w:rsidRPr="00620BD4" w:rsidRDefault="00620BD4">
      <w:pPr>
        <w:tabs>
          <w:tab w:val="left" w:pos="2192"/>
        </w:tabs>
        <w:rPr>
          <w:b/>
          <w:rPrChange w:id="1" w:author="Saahas" w:date="2013-05-17T16:21:00Z">
            <w:rPr/>
          </w:rPrChange>
        </w:rPr>
        <w:pPrChange w:id="2" w:author="Saahas" w:date="2013-05-17T16:20:00Z">
          <w:pPr>
            <w:pStyle w:val="BodyTextIndent"/>
            <w:spacing w:after="0" w:line="480" w:lineRule="auto"/>
            <w:ind w:left="360" w:firstLine="0"/>
            <w:jc w:val="center"/>
          </w:pPr>
        </w:pPrChange>
      </w:pPr>
      <w:ins w:id="3" w:author="Saahas" w:date="2013-05-17T16:20:00Z">
        <w:r>
          <w:tab/>
        </w:r>
        <w:r w:rsidRPr="00620BD4">
          <w:rPr>
            <w:b/>
          </w:rPr>
          <w:t>(b)</w:t>
        </w:r>
      </w:ins>
      <w:ins w:id="4" w:author="Saahas" w:date="2013-05-17T16:21:00Z">
        <w:r>
          <w:rPr>
            <w:b/>
          </w:rPr>
          <w:tab/>
        </w:r>
        <w:r>
          <w:rPr>
            <w:b/>
          </w:rPr>
          <w:tab/>
        </w:r>
        <w:r>
          <w:rPr>
            <w:b/>
          </w:rPr>
          <w:tab/>
        </w:r>
        <w:r>
          <w:rPr>
            <w:b/>
          </w:rPr>
          <w:tab/>
        </w:r>
        <w:r>
          <w:rPr>
            <w:b/>
          </w:rPr>
          <w:tab/>
        </w:r>
        <w:r>
          <w:rPr>
            <w:b/>
          </w:rPr>
          <w:tab/>
          <w:t>(c)</w:t>
        </w:r>
      </w:ins>
    </w:p>
    <w:p w:rsidR="004D2296" w:rsidRDefault="00945DEE" w:rsidP="004D2296">
      <w:pPr>
        <w:pStyle w:val="BodyTextIndent"/>
        <w:spacing w:after="0" w:line="480" w:lineRule="auto"/>
        <w:ind w:left="360" w:firstLine="0"/>
        <w:jc w:val="center"/>
      </w:pPr>
      <w:r>
        <w:lastRenderedPageBreak/>
        <w:pict>
          <v:shape id="_x0000_i1027" type="#_x0000_t75" style="width:353.25pt;height:186.75pt">
            <v:imagedata r:id="rId9" o:title=""/>
          </v:shape>
        </w:pict>
      </w:r>
    </w:p>
    <w:p w:rsidR="00620BD4" w:rsidRPr="00620BD4" w:rsidRDefault="00620BD4">
      <w:pPr>
        <w:pStyle w:val="BodyTextIndent"/>
        <w:spacing w:after="0" w:line="480" w:lineRule="auto"/>
        <w:ind w:left="360" w:firstLine="0"/>
        <w:jc w:val="center"/>
        <w:rPr>
          <w:ins w:id="5" w:author="Saahas" w:date="2013-05-17T16:22:00Z"/>
          <w:b/>
          <w:u w:val="single"/>
          <w:rPrChange w:id="6" w:author="Saahas" w:date="2013-05-17T16:22:00Z">
            <w:rPr>
              <w:ins w:id="7" w:author="Saahas" w:date="2013-05-17T16:22:00Z"/>
            </w:rPr>
          </w:rPrChange>
        </w:rPr>
        <w:pPrChange w:id="8" w:author="Saahas" w:date="2013-05-17T16:22:00Z">
          <w:pPr>
            <w:pStyle w:val="BodyTextIndent"/>
            <w:numPr>
              <w:numId w:val="4"/>
            </w:numPr>
            <w:tabs>
              <w:tab w:val="num" w:pos="360"/>
            </w:tabs>
            <w:spacing w:after="0" w:line="480" w:lineRule="auto"/>
            <w:ind w:left="360" w:hanging="360"/>
          </w:pPr>
        </w:pPrChange>
      </w:pPr>
      <w:ins w:id="9" w:author="Saahas" w:date="2013-05-17T16:22:00Z">
        <w:r w:rsidRPr="00620BD4">
          <w:rPr>
            <w:b/>
            <w:u w:val="single"/>
            <w:rPrChange w:id="10" w:author="Saahas" w:date="2013-05-17T16:22:00Z">
              <w:rPr/>
            </w:rPrChange>
          </w:rPr>
          <w:t>Figure 1</w:t>
        </w:r>
      </w:ins>
    </w:p>
    <w:p w:rsidR="004D2296" w:rsidRDefault="004D2296">
      <w:pPr>
        <w:pStyle w:val="BodyTextIndent"/>
        <w:numPr>
          <w:ilvl w:val="0"/>
          <w:numId w:val="4"/>
        </w:numPr>
        <w:spacing w:after="0" w:line="480" w:lineRule="auto"/>
      </w:pPr>
      <w:r>
        <w:t xml:space="preserve">The bolts are subjected to shear or tension loading. </w:t>
      </w:r>
    </w:p>
    <w:p w:rsidR="004D2296" w:rsidRDefault="004D2296">
      <w:pPr>
        <w:pStyle w:val="BodyTextIndent"/>
        <w:numPr>
          <w:ilvl w:val="0"/>
          <w:numId w:val="5"/>
        </w:numPr>
        <w:spacing w:after="0" w:line="480" w:lineRule="auto"/>
      </w:pPr>
      <w:r>
        <w:t xml:space="preserve">In most bolted connection, the bolts are subjected to shear. </w:t>
      </w:r>
    </w:p>
    <w:p w:rsidR="004D2296" w:rsidRDefault="004D2296">
      <w:pPr>
        <w:pStyle w:val="BodyTextIndent"/>
        <w:numPr>
          <w:ilvl w:val="0"/>
          <w:numId w:val="5"/>
        </w:numPr>
        <w:spacing w:after="0" w:line="480" w:lineRule="auto"/>
      </w:pPr>
      <w:r>
        <w:t>Bolts can fail in shear or in tension.</w:t>
      </w:r>
    </w:p>
    <w:p w:rsidR="004D2296" w:rsidRDefault="004D2296">
      <w:pPr>
        <w:pStyle w:val="BodyTextIndent"/>
        <w:numPr>
          <w:ilvl w:val="0"/>
          <w:numId w:val="5"/>
        </w:numPr>
        <w:spacing w:after="0" w:line="480" w:lineRule="auto"/>
      </w:pPr>
      <w:r>
        <w:t>You can calculate the shear strength or the tensile strength of a bolt</w:t>
      </w:r>
    </w:p>
    <w:p w:rsidR="004D2296" w:rsidRDefault="004D2296">
      <w:pPr>
        <w:pStyle w:val="BodyTextIndent"/>
        <w:numPr>
          <w:ilvl w:val="0"/>
          <w:numId w:val="7"/>
        </w:numPr>
        <w:spacing w:after="0" w:line="480" w:lineRule="auto"/>
      </w:pPr>
      <w:r>
        <w:rPr>
          <w:u w:val="single"/>
        </w:rPr>
        <w:t>Simple connection:</w:t>
      </w:r>
      <w:r>
        <w:t xml:space="preserve"> If the line of action of the force acting on the connection passes through the center of gravity of the connection, then each bolt can be assumed to resist an equal share of the load. </w:t>
      </w:r>
    </w:p>
    <w:p w:rsidR="004D2296" w:rsidRDefault="004D2296">
      <w:pPr>
        <w:pStyle w:val="BodyTextIndent"/>
        <w:numPr>
          <w:ilvl w:val="0"/>
          <w:numId w:val="6"/>
        </w:numPr>
        <w:spacing w:after="0" w:line="480" w:lineRule="auto"/>
      </w:pPr>
      <w:r>
        <w:t xml:space="preserve">The strength of the simple connection will be equal to the sum of the strengths of the individual bolts in the connection. </w:t>
      </w:r>
    </w:p>
    <w:p w:rsidR="004D2296" w:rsidRDefault="004D2296" w:rsidP="004D2296">
      <w:pPr>
        <w:pStyle w:val="BodyTextIndent"/>
        <w:numPr>
          <w:ilvl w:val="0"/>
          <w:numId w:val="1"/>
        </w:numPr>
        <w:spacing w:after="0" w:line="480" w:lineRule="auto"/>
        <w:ind w:left="0" w:firstLine="0"/>
      </w:pPr>
      <w:r>
        <w:t>We will first concentrate on bolted shear connections.</w:t>
      </w:r>
    </w:p>
    <w:p w:rsidR="004D2296" w:rsidRDefault="004D2296">
      <w:pPr>
        <w:pStyle w:val="BodyTextIndent"/>
        <w:tabs>
          <w:tab w:val="left" w:pos="1080"/>
        </w:tabs>
        <w:spacing w:after="0" w:line="480" w:lineRule="auto"/>
        <w:ind w:firstLine="0"/>
        <w:rPr>
          <w:b/>
          <w:bCs/>
        </w:rPr>
      </w:pPr>
    </w:p>
    <w:p w:rsidR="004D2296" w:rsidRDefault="004D2296" w:rsidP="004D2296">
      <w:pPr>
        <w:pStyle w:val="BodyTextIndent"/>
        <w:tabs>
          <w:tab w:val="left" w:pos="1080"/>
        </w:tabs>
        <w:spacing w:after="0" w:line="480" w:lineRule="auto"/>
        <w:ind w:firstLine="0"/>
        <w:rPr>
          <w:b/>
          <w:bCs/>
        </w:rPr>
      </w:pPr>
      <w:r>
        <w:rPr>
          <w:b/>
          <w:bCs/>
        </w:rPr>
        <w:br w:type="page"/>
      </w:r>
      <w:r>
        <w:rPr>
          <w:b/>
          <w:bCs/>
        </w:rPr>
        <w:lastRenderedPageBreak/>
        <w:t>3.2 BOLTED SHEAR CONNECTIONS</w:t>
      </w:r>
    </w:p>
    <w:p w:rsidR="004D2296" w:rsidRDefault="004D2296">
      <w:pPr>
        <w:pStyle w:val="BodyTextIndent"/>
        <w:numPr>
          <w:ilvl w:val="0"/>
          <w:numId w:val="7"/>
        </w:numPr>
        <w:tabs>
          <w:tab w:val="left" w:pos="1080"/>
        </w:tabs>
        <w:spacing w:after="0" w:line="480" w:lineRule="auto"/>
        <w:rPr>
          <w:b/>
          <w:bCs/>
        </w:rPr>
      </w:pPr>
      <w:r>
        <w:t>We want to design the bolted shear connections so that the factored design strength (</w:t>
      </w:r>
      <w:r>
        <w:rPr>
          <w:rFonts w:ascii="Symbol" w:hAnsi="Symbol"/>
          <w:i/>
          <w:iCs/>
        </w:rPr>
        <w:t></w:t>
      </w:r>
      <w:r>
        <w:rPr>
          <w:rFonts w:ascii="Symbol" w:hAnsi="Symbol"/>
          <w:i/>
          <w:iCs/>
        </w:rPr>
        <w:t></w:t>
      </w:r>
      <w:r>
        <w:t>R</w:t>
      </w:r>
      <w:r>
        <w:rPr>
          <w:vertAlign w:val="subscript"/>
        </w:rPr>
        <w:t>n</w:t>
      </w:r>
      <w:r>
        <w:softHyphen/>
        <w:t xml:space="preserve">) is greater than or equal to the factored load. </w:t>
      </w:r>
    </w:p>
    <w:p w:rsidR="004D2296" w:rsidRDefault="004D2296">
      <w:pPr>
        <w:pStyle w:val="BodyTextIndent"/>
        <w:numPr>
          <w:ilvl w:val="0"/>
          <w:numId w:val="7"/>
        </w:numPr>
        <w:tabs>
          <w:tab w:val="left" w:pos="1080"/>
        </w:tabs>
        <w:spacing w:after="0" w:line="480" w:lineRule="auto"/>
        <w:rPr>
          <w:b/>
          <w:bCs/>
        </w:rPr>
      </w:pPr>
      <w:r>
        <w:t>So, we need to examine the various possible failure modes and calculate the corresponding design strengths.</w:t>
      </w:r>
    </w:p>
    <w:p w:rsidR="004D2296" w:rsidRDefault="004D2296">
      <w:pPr>
        <w:pStyle w:val="BodyTextIndent"/>
        <w:numPr>
          <w:ilvl w:val="0"/>
          <w:numId w:val="7"/>
        </w:numPr>
        <w:tabs>
          <w:tab w:val="left" w:pos="1080"/>
        </w:tabs>
        <w:spacing w:after="0" w:line="480" w:lineRule="auto"/>
        <w:rPr>
          <w:b/>
          <w:bCs/>
        </w:rPr>
      </w:pPr>
      <w:r>
        <w:t>Possible failure modes are:</w:t>
      </w:r>
    </w:p>
    <w:p w:rsidR="004D2296" w:rsidRDefault="004D2296">
      <w:pPr>
        <w:pStyle w:val="BodyTextIndent"/>
        <w:numPr>
          <w:ilvl w:val="0"/>
          <w:numId w:val="8"/>
        </w:numPr>
        <w:tabs>
          <w:tab w:val="left" w:pos="1080"/>
        </w:tabs>
        <w:spacing w:after="0" w:line="480" w:lineRule="auto"/>
        <w:rPr>
          <w:b/>
          <w:bCs/>
        </w:rPr>
      </w:pPr>
      <w:r>
        <w:t>Shear failure of the bolts</w:t>
      </w:r>
    </w:p>
    <w:p w:rsidR="004D2296" w:rsidRDefault="004D2296">
      <w:pPr>
        <w:pStyle w:val="BodyTextIndent"/>
        <w:numPr>
          <w:ilvl w:val="0"/>
          <w:numId w:val="8"/>
        </w:numPr>
        <w:tabs>
          <w:tab w:val="left" w:pos="1080"/>
        </w:tabs>
        <w:spacing w:after="0" w:line="480" w:lineRule="auto"/>
        <w:rPr>
          <w:b/>
          <w:bCs/>
        </w:rPr>
      </w:pPr>
      <w:r>
        <w:t>Failure of member being connected due to fracture or block shear or ….</w:t>
      </w:r>
    </w:p>
    <w:p w:rsidR="004D2296" w:rsidRDefault="004D2296">
      <w:pPr>
        <w:pStyle w:val="BodyTextIndent"/>
        <w:numPr>
          <w:ilvl w:val="0"/>
          <w:numId w:val="8"/>
        </w:numPr>
        <w:tabs>
          <w:tab w:val="left" w:pos="1080"/>
        </w:tabs>
        <w:spacing w:after="0" w:line="480" w:lineRule="auto"/>
        <w:rPr>
          <w:b/>
          <w:bCs/>
        </w:rPr>
      </w:pPr>
      <w:r>
        <w:t>Edge tearing or fracture of the connected plate</w:t>
      </w:r>
    </w:p>
    <w:p w:rsidR="004D2296" w:rsidRDefault="004D2296">
      <w:pPr>
        <w:pStyle w:val="BodyTextIndent"/>
        <w:numPr>
          <w:ilvl w:val="0"/>
          <w:numId w:val="8"/>
        </w:numPr>
        <w:tabs>
          <w:tab w:val="left" w:pos="1080"/>
        </w:tabs>
        <w:spacing w:after="0" w:line="480" w:lineRule="auto"/>
        <w:rPr>
          <w:b/>
          <w:bCs/>
        </w:rPr>
      </w:pPr>
      <w:r>
        <w:t>Tearing or fracture of the connected plate between two bolt holes</w:t>
      </w:r>
    </w:p>
    <w:p w:rsidR="004D2296" w:rsidRDefault="004D2296">
      <w:pPr>
        <w:pStyle w:val="BodyTextIndent"/>
        <w:numPr>
          <w:ilvl w:val="0"/>
          <w:numId w:val="8"/>
        </w:numPr>
        <w:tabs>
          <w:tab w:val="left" w:pos="1080"/>
        </w:tabs>
        <w:spacing w:after="0" w:line="480" w:lineRule="auto"/>
        <w:rPr>
          <w:b/>
          <w:bCs/>
        </w:rPr>
      </w:pPr>
      <w:r>
        <w:t>Excessive bearing deformation at the bolt hole</w:t>
      </w:r>
    </w:p>
    <w:p w:rsidR="004D2296" w:rsidRDefault="004D2296">
      <w:pPr>
        <w:pStyle w:val="BodyTextIndent"/>
        <w:numPr>
          <w:ilvl w:val="0"/>
          <w:numId w:val="9"/>
        </w:numPr>
        <w:tabs>
          <w:tab w:val="left" w:pos="1080"/>
        </w:tabs>
        <w:spacing w:after="0" w:line="480" w:lineRule="auto"/>
        <w:rPr>
          <w:b/>
          <w:bCs/>
        </w:rPr>
      </w:pPr>
      <w:r>
        <w:t>Shear failure of bolts</w:t>
      </w:r>
    </w:p>
    <w:p w:rsidR="004D2296" w:rsidRDefault="004D2296">
      <w:pPr>
        <w:pStyle w:val="BodyTextIndent"/>
        <w:numPr>
          <w:ilvl w:val="0"/>
          <w:numId w:val="10"/>
        </w:numPr>
        <w:tabs>
          <w:tab w:val="left" w:pos="1080"/>
        </w:tabs>
        <w:spacing w:after="0" w:line="480" w:lineRule="auto"/>
        <w:rPr>
          <w:b/>
          <w:bCs/>
        </w:rPr>
      </w:pPr>
      <w:r>
        <w:t>Average shearing stress in the bolt = f</w:t>
      </w:r>
      <w:r>
        <w:rPr>
          <w:vertAlign w:val="subscript"/>
        </w:rPr>
        <w:t>v</w:t>
      </w:r>
      <w:r>
        <w:t xml:space="preserve"> = P/A = P/(</w:t>
      </w:r>
      <w:r>
        <w:rPr>
          <w:rFonts w:ascii="Symbol" w:hAnsi="Symbol"/>
        </w:rPr>
        <w:t></w:t>
      </w:r>
      <w:r>
        <w:rPr>
          <w:rFonts w:ascii="Symbol" w:hAnsi="Symbol"/>
        </w:rPr>
        <w:t></w:t>
      </w:r>
      <w:r>
        <w:t>d</w:t>
      </w:r>
      <w:r>
        <w:rPr>
          <w:vertAlign w:val="subscript"/>
        </w:rPr>
        <w:t>b</w:t>
      </w:r>
      <w:r>
        <w:rPr>
          <w:vertAlign w:val="superscript"/>
        </w:rPr>
        <w:t>2</w:t>
      </w:r>
      <w:r>
        <w:t>/4)</w:t>
      </w:r>
    </w:p>
    <w:p w:rsidR="004D2296" w:rsidRDefault="004D2296">
      <w:pPr>
        <w:pStyle w:val="BodyTextIndent"/>
        <w:numPr>
          <w:ilvl w:val="0"/>
          <w:numId w:val="10"/>
        </w:numPr>
        <w:tabs>
          <w:tab w:val="left" w:pos="1080"/>
        </w:tabs>
        <w:spacing w:after="0" w:line="480" w:lineRule="auto"/>
        <w:rPr>
          <w:b/>
          <w:bCs/>
        </w:rPr>
      </w:pPr>
      <w:r>
        <w:t>P is the load acting on an individual bolt</w:t>
      </w:r>
    </w:p>
    <w:p w:rsidR="004D2296" w:rsidRDefault="004D2296">
      <w:pPr>
        <w:pStyle w:val="BodyTextIndent"/>
        <w:numPr>
          <w:ilvl w:val="0"/>
          <w:numId w:val="10"/>
        </w:numPr>
        <w:tabs>
          <w:tab w:val="left" w:pos="1080"/>
        </w:tabs>
        <w:spacing w:after="0" w:line="480" w:lineRule="auto"/>
        <w:rPr>
          <w:b/>
          <w:bCs/>
        </w:rPr>
      </w:pPr>
      <w:r>
        <w:t>A is the area of the bolt and d</w:t>
      </w:r>
      <w:r>
        <w:rPr>
          <w:vertAlign w:val="subscript"/>
        </w:rPr>
        <w:t>b</w:t>
      </w:r>
      <w:r>
        <w:t xml:space="preserve"> is its diameter</w:t>
      </w:r>
    </w:p>
    <w:p w:rsidR="004D2296" w:rsidRDefault="004D2296">
      <w:pPr>
        <w:pStyle w:val="BodyTextIndent"/>
        <w:numPr>
          <w:ilvl w:val="0"/>
          <w:numId w:val="11"/>
        </w:numPr>
        <w:tabs>
          <w:tab w:val="left" w:pos="1080"/>
        </w:tabs>
        <w:spacing w:after="0" w:line="480" w:lineRule="auto"/>
      </w:pPr>
      <w:r>
        <w:t>Strength of the bolt = P = f</w:t>
      </w:r>
      <w:r>
        <w:rPr>
          <w:vertAlign w:val="subscript"/>
        </w:rPr>
        <w:t>v</w:t>
      </w:r>
      <w:r>
        <w:t xml:space="preserve"> </w:t>
      </w:r>
      <w:r>
        <w:rPr>
          <w:rFonts w:ascii="Arial" w:hAnsi="Arial" w:cs="Arial"/>
          <w:sz w:val="20"/>
        </w:rPr>
        <w:t>x</w:t>
      </w:r>
      <w:r>
        <w:t xml:space="preserve"> (</w:t>
      </w:r>
      <w:r>
        <w:rPr>
          <w:rFonts w:ascii="Symbol" w:hAnsi="Symbol"/>
        </w:rPr>
        <w:t></w:t>
      </w:r>
      <w:r>
        <w:t xml:space="preserve"> d</w:t>
      </w:r>
      <w:r>
        <w:rPr>
          <w:vertAlign w:val="subscript"/>
        </w:rPr>
        <w:t>b</w:t>
      </w:r>
      <w:r>
        <w:rPr>
          <w:vertAlign w:val="superscript"/>
        </w:rPr>
        <w:t>2</w:t>
      </w:r>
      <w:r>
        <w:t>/4)</w:t>
      </w:r>
      <w:r>
        <w:tab/>
        <w:t>where f</w:t>
      </w:r>
      <w:r>
        <w:rPr>
          <w:vertAlign w:val="subscript"/>
        </w:rPr>
        <w:t>v</w:t>
      </w:r>
      <w:r>
        <w:t xml:space="preserve"> = shear yield stress = 0.6F</w:t>
      </w:r>
      <w:r>
        <w:rPr>
          <w:vertAlign w:val="subscript"/>
        </w:rPr>
        <w:t>y</w:t>
      </w:r>
    </w:p>
    <w:p w:rsidR="004D2296" w:rsidRDefault="004D2296">
      <w:pPr>
        <w:pStyle w:val="BodyTextIndent"/>
        <w:numPr>
          <w:ilvl w:val="0"/>
          <w:numId w:val="11"/>
        </w:numPr>
        <w:tabs>
          <w:tab w:val="left" w:pos="1080"/>
        </w:tabs>
        <w:spacing w:after="0" w:line="480" w:lineRule="auto"/>
      </w:pPr>
      <w:r>
        <w:t xml:space="preserve">Bolts can be in </w:t>
      </w:r>
      <w:r>
        <w:rPr>
          <w:i/>
          <w:iCs/>
        </w:rPr>
        <w:t>single</w:t>
      </w:r>
      <w:r>
        <w:t xml:space="preserve"> shear or </w:t>
      </w:r>
      <w:r>
        <w:rPr>
          <w:i/>
          <w:iCs/>
        </w:rPr>
        <w:t>double</w:t>
      </w:r>
      <w:r>
        <w:t xml:space="preserve"> shear as shown below.</w:t>
      </w:r>
    </w:p>
    <w:p w:rsidR="004D2296" w:rsidRDefault="004D2296">
      <w:pPr>
        <w:pStyle w:val="BodyTextIndent"/>
        <w:numPr>
          <w:ilvl w:val="0"/>
          <w:numId w:val="11"/>
        </w:numPr>
        <w:tabs>
          <w:tab w:val="left" w:pos="1080"/>
        </w:tabs>
        <w:spacing w:after="0" w:line="480" w:lineRule="auto"/>
      </w:pPr>
      <w:r>
        <w:t xml:space="preserve">When the bolt is in double shear, two cross-sections are effective in resisting the load. The bolt in </w:t>
      </w:r>
      <w:r>
        <w:rPr>
          <w:i/>
          <w:iCs/>
        </w:rPr>
        <w:t>double shear</w:t>
      </w:r>
      <w:r>
        <w:t xml:space="preserve"> will have the twice the shear strength of a bolt in single shear.</w:t>
      </w:r>
    </w:p>
    <w:p w:rsidR="004D2296" w:rsidRDefault="00945DEE" w:rsidP="004D2296">
      <w:pPr>
        <w:pStyle w:val="BodyTextIndent"/>
        <w:tabs>
          <w:tab w:val="left" w:pos="1080"/>
        </w:tabs>
        <w:spacing w:after="0" w:line="480" w:lineRule="auto"/>
        <w:jc w:val="center"/>
        <w:rPr>
          <w:b/>
          <w:bCs/>
        </w:rPr>
      </w:pPr>
      <w:r>
        <w:lastRenderedPageBreak/>
        <w:pict>
          <v:shape id="_x0000_i1028" type="#_x0000_t75" style="width:467.25pt;height:203.25pt">
            <v:imagedata r:id="rId10" o:title=""/>
          </v:shape>
        </w:pict>
      </w:r>
    </w:p>
    <w:p w:rsidR="004D2296" w:rsidRDefault="004D2296">
      <w:pPr>
        <w:pStyle w:val="BodyTextIndent"/>
        <w:numPr>
          <w:ilvl w:val="0"/>
          <w:numId w:val="12"/>
        </w:numPr>
        <w:tabs>
          <w:tab w:val="left" w:pos="1080"/>
        </w:tabs>
        <w:spacing w:after="0" w:line="480" w:lineRule="auto"/>
        <w:rPr>
          <w:b/>
          <w:bCs/>
        </w:rPr>
      </w:pPr>
      <w:r>
        <w:t>Failure of connected member</w:t>
      </w:r>
    </w:p>
    <w:p w:rsidR="004D2296" w:rsidRDefault="004D2296" w:rsidP="004D2296">
      <w:pPr>
        <w:pStyle w:val="BodyTextIndent"/>
        <w:numPr>
          <w:ilvl w:val="0"/>
          <w:numId w:val="13"/>
        </w:numPr>
        <w:tabs>
          <w:tab w:val="left" w:pos="1080"/>
        </w:tabs>
        <w:spacing w:after="0" w:line="480" w:lineRule="auto"/>
        <w:rPr>
          <w:b/>
          <w:bCs/>
        </w:rPr>
      </w:pPr>
      <w:r>
        <w:t>We have covered this in detail in Ch. 2 on tension members</w:t>
      </w:r>
    </w:p>
    <w:p w:rsidR="004D2296" w:rsidRDefault="004D2296">
      <w:pPr>
        <w:pStyle w:val="BodyTextIndent"/>
        <w:numPr>
          <w:ilvl w:val="0"/>
          <w:numId w:val="13"/>
        </w:numPr>
        <w:tabs>
          <w:tab w:val="left" w:pos="1080"/>
        </w:tabs>
        <w:spacing w:after="0" w:line="480" w:lineRule="auto"/>
        <w:rPr>
          <w:b/>
          <w:bCs/>
        </w:rPr>
      </w:pPr>
      <w:r>
        <w:t xml:space="preserve">Member can fail due to tension fracture or block shear. </w:t>
      </w:r>
    </w:p>
    <w:p w:rsidR="004D2296" w:rsidRDefault="004D2296">
      <w:pPr>
        <w:pStyle w:val="BodyTextIndent"/>
        <w:numPr>
          <w:ilvl w:val="0"/>
          <w:numId w:val="2"/>
        </w:numPr>
        <w:tabs>
          <w:tab w:val="left" w:pos="1080"/>
        </w:tabs>
        <w:spacing w:after="0" w:line="480" w:lineRule="auto"/>
      </w:pPr>
      <w:r>
        <w:t>Bearing failure of connected/connecting part due to bearing from bolt holes</w:t>
      </w:r>
    </w:p>
    <w:p w:rsidR="004D2296" w:rsidRDefault="004D2296">
      <w:pPr>
        <w:pStyle w:val="BodyTextIndent"/>
        <w:numPr>
          <w:ilvl w:val="0"/>
          <w:numId w:val="14"/>
        </w:numPr>
        <w:tabs>
          <w:tab w:val="left" w:pos="1080"/>
        </w:tabs>
        <w:spacing w:after="0" w:line="480" w:lineRule="auto"/>
      </w:pPr>
      <w:r>
        <w:t>Hole is slightly larger than the fastener and the fastener is loosely placed in hole</w:t>
      </w:r>
    </w:p>
    <w:p w:rsidR="004D2296" w:rsidRDefault="004D2296">
      <w:pPr>
        <w:pStyle w:val="BodyTextIndent"/>
        <w:numPr>
          <w:ilvl w:val="0"/>
          <w:numId w:val="14"/>
        </w:numPr>
        <w:tabs>
          <w:tab w:val="left" w:pos="1080"/>
        </w:tabs>
        <w:spacing w:after="0" w:line="480" w:lineRule="auto"/>
      </w:pPr>
      <w:r>
        <w:t>Contact between the fastener and the connected part over approximately half the circumference of the fastener</w:t>
      </w:r>
    </w:p>
    <w:p w:rsidR="004D2296" w:rsidRDefault="004D2296">
      <w:pPr>
        <w:pStyle w:val="BodyTextIndent"/>
        <w:numPr>
          <w:ilvl w:val="0"/>
          <w:numId w:val="14"/>
        </w:numPr>
        <w:tabs>
          <w:tab w:val="left" w:pos="1080"/>
        </w:tabs>
        <w:spacing w:after="0" w:line="480" w:lineRule="auto"/>
      </w:pPr>
      <w:r>
        <w:t>As such the stress will be highest at the radial contact point (A</w:t>
      </w:r>
      <w:ins w:id="11" w:author="Saahas" w:date="2013-05-17T12:23:00Z">
        <w:r w:rsidR="005030CB">
          <w:t xml:space="preserve"> in Figure </w:t>
        </w:r>
        <w:r w:rsidR="006B76D8">
          <w:t>3</w:t>
        </w:r>
      </w:ins>
      <w:r>
        <w:t>). However, the average stress can be calculated as the applied force divided by the projected area of contact</w:t>
      </w:r>
      <w:ins w:id="12" w:author="Saahas" w:date="2013-05-17T12:23:00Z">
        <w:r w:rsidR="005030CB">
          <w:t>.</w:t>
        </w:r>
      </w:ins>
    </w:p>
    <w:p w:rsidR="004D2296" w:rsidRDefault="004D2296">
      <w:pPr>
        <w:pStyle w:val="BodyTextIndent"/>
        <w:numPr>
          <w:ilvl w:val="0"/>
          <w:numId w:val="14"/>
        </w:numPr>
        <w:tabs>
          <w:tab w:val="left" w:pos="1080"/>
        </w:tabs>
        <w:spacing w:after="0" w:line="480" w:lineRule="auto"/>
      </w:pPr>
      <w:r>
        <w:t>Average bearing stress f</w:t>
      </w:r>
      <w:r>
        <w:rPr>
          <w:vertAlign w:val="subscript"/>
        </w:rPr>
        <w:t>p</w:t>
      </w:r>
      <w:r>
        <w:t xml:space="preserve"> = P</w:t>
      </w:r>
      <w:del w:id="13" w:author="Saahas" w:date="2013-05-17T16:17:00Z">
        <w:r w:rsidDel="008E777E">
          <w:delText>/(</w:delText>
        </w:r>
      </w:del>
      <w:ins w:id="14" w:author="Saahas" w:date="2013-05-17T16:17:00Z">
        <w:r w:rsidR="008E777E">
          <w:t>/ (</w:t>
        </w:r>
      </w:ins>
      <w:r>
        <w:t>d</w:t>
      </w:r>
      <w:r>
        <w:rPr>
          <w:vertAlign w:val="subscript"/>
        </w:rPr>
        <w:t xml:space="preserve">b </w:t>
      </w:r>
      <w:r>
        <w:t>t), where P is the force applied to the fastener.</w:t>
      </w:r>
    </w:p>
    <w:p w:rsidR="004D2296" w:rsidRDefault="004D2296">
      <w:pPr>
        <w:pStyle w:val="BodyTextIndent"/>
        <w:numPr>
          <w:ilvl w:val="0"/>
          <w:numId w:val="14"/>
        </w:numPr>
        <w:tabs>
          <w:tab w:val="left" w:pos="1080"/>
        </w:tabs>
        <w:spacing w:after="0" w:line="480" w:lineRule="auto"/>
      </w:pPr>
      <w:r>
        <w:t>The bearing stress state can be complicated by the presence of nearby bolt or edge. The bolt spacing and edge distance will have an effect on the bearing str</w:t>
      </w:r>
      <w:ins w:id="15" w:author="Saahas" w:date="2013-05-17T12:11:00Z">
        <w:r w:rsidR="000433BB">
          <w:t>ength</w:t>
        </w:r>
      </w:ins>
      <w:r>
        <w:t>.</w:t>
      </w:r>
    </w:p>
    <w:p w:rsidR="004D2296" w:rsidRDefault="004D2296">
      <w:pPr>
        <w:pStyle w:val="BodyTextIndent"/>
        <w:numPr>
          <w:ilvl w:val="0"/>
          <w:numId w:val="14"/>
        </w:numPr>
        <w:tabs>
          <w:tab w:val="left" w:pos="1080"/>
        </w:tabs>
        <w:spacing w:after="0" w:line="480" w:lineRule="auto"/>
      </w:pPr>
      <w:r>
        <w:t>Bearing stress effects are independent of the bolt type because the bearing stress acts on the connected plate not the bolt.</w:t>
      </w:r>
    </w:p>
    <w:p w:rsidR="004D2296" w:rsidRDefault="004D2296" w:rsidP="004D2296">
      <w:pPr>
        <w:pStyle w:val="BodyTextIndent"/>
        <w:numPr>
          <w:ilvl w:val="0"/>
          <w:numId w:val="15"/>
        </w:numPr>
        <w:tabs>
          <w:tab w:val="left" w:pos="720"/>
          <w:tab w:val="left" w:pos="1080"/>
        </w:tabs>
        <w:spacing w:after="0" w:line="480" w:lineRule="auto"/>
      </w:pPr>
      <w:r>
        <w:lastRenderedPageBreak/>
        <w:t>A possible failure mode resulting from excessive bearing close to the edge of the connected element is shear tear-out as shown below</w:t>
      </w:r>
      <w:ins w:id="16" w:author="Saahas" w:date="2013-05-17T12:23:00Z">
        <w:r w:rsidR="006B76D8">
          <w:t xml:space="preserve"> (Figure 4</w:t>
        </w:r>
        <w:r w:rsidR="005030CB">
          <w:t>)</w:t>
        </w:r>
      </w:ins>
      <w:r>
        <w:t xml:space="preserve">. This type of shear tear-out can also occur between two holes in the direction of the bearing load. </w:t>
      </w:r>
    </w:p>
    <w:p w:rsidR="004D2296" w:rsidRDefault="004D2296">
      <w:pPr>
        <w:pStyle w:val="BodyTextIndent"/>
        <w:tabs>
          <w:tab w:val="left" w:pos="720"/>
        </w:tabs>
        <w:spacing w:after="0" w:line="480" w:lineRule="auto"/>
        <w:ind w:left="360" w:firstLine="0"/>
      </w:pPr>
      <w:r>
        <w:tab/>
        <w:t>R</w:t>
      </w:r>
      <w:r>
        <w:rPr>
          <w:vertAlign w:val="subscript"/>
        </w:rPr>
        <w:t>n</w:t>
      </w:r>
      <w:r>
        <w:t xml:space="preserve"> = 2 </w:t>
      </w:r>
      <w:r>
        <w:rPr>
          <w:rFonts w:ascii="Arial" w:hAnsi="Arial"/>
          <w:sz w:val="16"/>
        </w:rPr>
        <w:t>x</w:t>
      </w:r>
      <w:r>
        <w:t xml:space="preserve"> 0.6 F</w:t>
      </w:r>
      <w:r>
        <w:rPr>
          <w:vertAlign w:val="subscript"/>
        </w:rPr>
        <w:t>u</w:t>
      </w:r>
      <w:r>
        <w:t xml:space="preserve"> L</w:t>
      </w:r>
      <w:r>
        <w:rPr>
          <w:vertAlign w:val="subscript"/>
        </w:rPr>
        <w:t>c</w:t>
      </w:r>
      <w:r>
        <w:t xml:space="preserve"> t = 1.2 F</w:t>
      </w:r>
      <w:r>
        <w:rPr>
          <w:vertAlign w:val="subscript"/>
        </w:rPr>
        <w:t>u</w:t>
      </w:r>
      <w:r>
        <w:t xml:space="preserve"> L</w:t>
      </w:r>
      <w:r>
        <w:rPr>
          <w:vertAlign w:val="subscript"/>
        </w:rPr>
        <w:t>c</w:t>
      </w:r>
      <w:r>
        <w:t xml:space="preserve"> t</w:t>
      </w:r>
    </w:p>
    <w:p w:rsidR="004D2296" w:rsidRDefault="00945DEE" w:rsidP="004D2296">
      <w:pPr>
        <w:pStyle w:val="BodyTextIndent"/>
        <w:tabs>
          <w:tab w:val="left" w:pos="720"/>
        </w:tabs>
        <w:spacing w:after="0" w:line="480" w:lineRule="auto"/>
        <w:ind w:left="360" w:firstLine="0"/>
        <w:jc w:val="center"/>
      </w:pPr>
      <w:r>
        <w:pict>
          <v:shape id="_x0000_i1029" type="#_x0000_t75" style="width:273pt;height:60pt">
            <v:imagedata r:id="rId11" o:title=""/>
          </v:shape>
        </w:pict>
      </w:r>
    </w:p>
    <w:p w:rsidR="004D2296" w:rsidRDefault="00945DEE" w:rsidP="004D2296">
      <w:pPr>
        <w:pStyle w:val="BodyTextIndent"/>
        <w:tabs>
          <w:tab w:val="left" w:pos="720"/>
        </w:tabs>
        <w:spacing w:after="0" w:line="480" w:lineRule="auto"/>
        <w:ind w:left="360" w:firstLine="0"/>
        <w:jc w:val="center"/>
      </w:pPr>
      <w:r>
        <w:pict>
          <v:shape id="_x0000_i1030" type="#_x0000_t75" style="width:390pt;height:201.75pt">
            <v:imagedata r:id="rId12" o:title=""/>
          </v:shape>
        </w:pict>
      </w:r>
    </w:p>
    <w:p w:rsidR="004D2296" w:rsidRDefault="00945DEE" w:rsidP="004D2296">
      <w:pPr>
        <w:pStyle w:val="BodyTextIndent"/>
        <w:tabs>
          <w:tab w:val="left" w:pos="720"/>
        </w:tabs>
        <w:spacing w:after="0" w:line="480" w:lineRule="auto"/>
        <w:ind w:left="360" w:firstLine="0"/>
        <w:jc w:val="center"/>
        <w:rPr>
          <w:ins w:id="17" w:author="Saahas" w:date="2013-05-17T12:22:00Z"/>
        </w:rPr>
      </w:pPr>
      <w:r>
        <w:pict>
          <v:shape id="_x0000_i1031" type="#_x0000_t75" style="width:176.25pt;height:215.25pt">
            <v:imagedata r:id="rId13" o:title=""/>
          </v:shape>
        </w:pict>
      </w:r>
    </w:p>
    <w:p w:rsidR="005030CB" w:rsidRPr="008E777E" w:rsidRDefault="005030CB" w:rsidP="004D2296">
      <w:pPr>
        <w:pStyle w:val="BodyTextIndent"/>
        <w:tabs>
          <w:tab w:val="left" w:pos="720"/>
        </w:tabs>
        <w:spacing w:after="0" w:line="480" w:lineRule="auto"/>
        <w:ind w:left="360" w:firstLine="0"/>
        <w:jc w:val="center"/>
        <w:rPr>
          <w:b/>
          <w:u w:val="single"/>
          <w:rPrChange w:id="18" w:author="Saahas" w:date="2013-05-17T16:14:00Z">
            <w:rPr/>
          </w:rPrChange>
        </w:rPr>
      </w:pPr>
      <w:ins w:id="19" w:author="Saahas" w:date="2013-05-17T12:22:00Z">
        <w:r w:rsidRPr="008E777E">
          <w:rPr>
            <w:b/>
            <w:u w:val="single"/>
            <w:rPrChange w:id="20" w:author="Saahas" w:date="2013-05-17T16:14:00Z">
              <w:rPr/>
            </w:rPrChange>
          </w:rPr>
          <w:t xml:space="preserve">Figure </w:t>
        </w:r>
        <w:r w:rsidR="006B76D8">
          <w:rPr>
            <w:b/>
            <w:u w:val="single"/>
          </w:rPr>
          <w:t>3</w:t>
        </w:r>
      </w:ins>
    </w:p>
    <w:p w:rsidR="004D2296" w:rsidRDefault="004D2296">
      <w:pPr>
        <w:pStyle w:val="BodyTextIndent"/>
        <w:numPr>
          <w:ilvl w:val="0"/>
          <w:numId w:val="15"/>
        </w:numPr>
        <w:spacing w:after="0" w:line="480" w:lineRule="auto"/>
      </w:pPr>
      <w:r>
        <w:lastRenderedPageBreak/>
        <w:t>To prevent excessive deformation of the hole, an upper limit is placed on the bearing load. This upper limit is proportional to the fracture stress times the projected bearing area</w:t>
      </w:r>
    </w:p>
    <w:p w:rsidR="004D2296" w:rsidRDefault="004D2296">
      <w:pPr>
        <w:pStyle w:val="BodyTextIndent"/>
        <w:tabs>
          <w:tab w:val="left" w:pos="720"/>
        </w:tabs>
        <w:spacing w:after="0" w:line="480" w:lineRule="auto"/>
        <w:ind w:left="720" w:firstLine="0"/>
      </w:pPr>
      <w:r>
        <w:t>R</w:t>
      </w:r>
      <w:r>
        <w:rPr>
          <w:vertAlign w:val="subscript"/>
        </w:rPr>
        <w:t>n</w:t>
      </w:r>
      <w:r>
        <w:t xml:space="preserve"> = C </w:t>
      </w:r>
      <w:r>
        <w:rPr>
          <w:rFonts w:ascii="Arial" w:hAnsi="Arial"/>
          <w:sz w:val="16"/>
        </w:rPr>
        <w:t>x</w:t>
      </w:r>
      <w:r>
        <w:t xml:space="preserve"> F</w:t>
      </w:r>
      <w:r>
        <w:rPr>
          <w:vertAlign w:val="subscript"/>
        </w:rPr>
        <w:t>u</w:t>
      </w:r>
      <w:r>
        <w:t xml:space="preserve"> </w:t>
      </w:r>
      <w:r>
        <w:rPr>
          <w:rFonts w:ascii="Arial" w:hAnsi="Arial"/>
          <w:sz w:val="16"/>
        </w:rPr>
        <w:t>x</w:t>
      </w:r>
      <w:r>
        <w:t xml:space="preserve"> bearing area = C F</w:t>
      </w:r>
      <w:r>
        <w:rPr>
          <w:vertAlign w:val="subscript"/>
        </w:rPr>
        <w:t>u</w:t>
      </w:r>
      <w:r>
        <w:t xml:space="preserve"> d</w:t>
      </w:r>
      <w:r>
        <w:rPr>
          <w:vertAlign w:val="subscript"/>
        </w:rPr>
        <w:t>b</w:t>
      </w:r>
      <w:r>
        <w:t xml:space="preserve"> t</w:t>
      </w:r>
    </w:p>
    <w:p w:rsidR="004D2296" w:rsidRDefault="004D2296">
      <w:pPr>
        <w:pStyle w:val="BodyTextIndent"/>
        <w:tabs>
          <w:tab w:val="left" w:pos="720"/>
        </w:tabs>
        <w:spacing w:after="0" w:line="480" w:lineRule="auto"/>
        <w:ind w:left="360" w:firstLine="0"/>
      </w:pPr>
      <w:r>
        <w:tab/>
        <w:t>If deformation is not a concern then C = 3, If deformation is a concern then C=2.4</w:t>
      </w:r>
    </w:p>
    <w:p w:rsidR="004D2296" w:rsidRDefault="004D2296">
      <w:pPr>
        <w:pStyle w:val="BodyTextIndent"/>
        <w:tabs>
          <w:tab w:val="left" w:pos="720"/>
        </w:tabs>
        <w:spacing w:after="0" w:line="480" w:lineRule="auto"/>
        <w:ind w:left="360" w:firstLine="0"/>
      </w:pPr>
      <w:r>
        <w:tab/>
        <w:t xml:space="preserve">C = 2.4 corresponds to a deformation of 0.25 in. </w:t>
      </w:r>
    </w:p>
    <w:p w:rsidR="004D2296" w:rsidRDefault="004D2296">
      <w:pPr>
        <w:pStyle w:val="BodyTextIndent"/>
        <w:numPr>
          <w:ilvl w:val="0"/>
          <w:numId w:val="16"/>
        </w:numPr>
        <w:tabs>
          <w:tab w:val="left" w:pos="720"/>
        </w:tabs>
        <w:spacing w:after="0" w:line="480" w:lineRule="auto"/>
      </w:pPr>
      <w:r>
        <w:t xml:space="preserve">Finally, the equation for the bearing strength of a single bolts is </w:t>
      </w:r>
      <w:r>
        <w:rPr>
          <w:rFonts w:ascii="Symbol" w:hAnsi="Symbol"/>
          <w:i/>
          <w:iCs/>
        </w:rPr>
        <w:t></w:t>
      </w:r>
      <w:r>
        <w:t>R</w:t>
      </w:r>
      <w:r>
        <w:rPr>
          <w:vertAlign w:val="subscript"/>
        </w:rPr>
        <w:t>n</w:t>
      </w:r>
    </w:p>
    <w:p w:rsidR="004D2296" w:rsidRDefault="004D2296" w:rsidP="004D2296">
      <w:pPr>
        <w:pStyle w:val="BodyTextIndent"/>
        <w:tabs>
          <w:tab w:val="left" w:pos="720"/>
        </w:tabs>
        <w:spacing w:after="0" w:line="480" w:lineRule="auto"/>
        <w:ind w:left="360" w:firstLine="0"/>
      </w:pPr>
      <w:r>
        <w:tab/>
        <w:t xml:space="preserve">where, </w:t>
      </w:r>
      <w:r>
        <w:rPr>
          <w:rFonts w:ascii="Symbol" w:hAnsi="Symbol"/>
        </w:rPr>
        <w:t></w:t>
      </w:r>
      <w:r>
        <w:t xml:space="preserve"> = 0.75 and R</w:t>
      </w:r>
      <w:r>
        <w:rPr>
          <w:vertAlign w:val="subscript"/>
        </w:rPr>
        <w:t>n</w:t>
      </w:r>
      <w:r>
        <w:t xml:space="preserve"> = 1.2 L</w:t>
      </w:r>
      <w:r>
        <w:rPr>
          <w:vertAlign w:val="subscript"/>
        </w:rPr>
        <w:t>c</w:t>
      </w:r>
      <w:r>
        <w:t xml:space="preserve"> t F</w:t>
      </w:r>
      <w:r>
        <w:rPr>
          <w:vertAlign w:val="subscript"/>
        </w:rPr>
        <w:t>u</w:t>
      </w:r>
      <w:r>
        <w:t xml:space="preserve"> &lt; 2.4 d</w:t>
      </w:r>
      <w:r>
        <w:rPr>
          <w:vertAlign w:val="subscript"/>
        </w:rPr>
        <w:t xml:space="preserve">b </w:t>
      </w:r>
      <w:r>
        <w:t>t F</w:t>
      </w:r>
      <w:r>
        <w:rPr>
          <w:vertAlign w:val="subscript"/>
        </w:rPr>
        <w:t>u</w:t>
      </w:r>
    </w:p>
    <w:p w:rsidR="004D2296" w:rsidRDefault="004D2296">
      <w:pPr>
        <w:pStyle w:val="BodyTextIndent"/>
        <w:tabs>
          <w:tab w:val="left" w:pos="720"/>
        </w:tabs>
        <w:spacing w:after="0" w:line="480" w:lineRule="auto"/>
        <w:ind w:left="720" w:firstLine="0"/>
      </w:pPr>
      <w:r>
        <w:t>L</w:t>
      </w:r>
      <w:r>
        <w:rPr>
          <w:vertAlign w:val="subscript"/>
        </w:rPr>
        <w:t>c</w:t>
      </w:r>
      <w:r>
        <w:t xml:space="preserve"> is the clear distance in the load direction, from the edge of the bolt hole to the edge of the adjacent hole or to the edge of the material</w:t>
      </w:r>
    </w:p>
    <w:p w:rsidR="004D2296" w:rsidRDefault="004D2296">
      <w:pPr>
        <w:pStyle w:val="BodyTextIndent"/>
        <w:numPr>
          <w:ilvl w:val="0"/>
          <w:numId w:val="16"/>
        </w:numPr>
        <w:tabs>
          <w:tab w:val="left" w:pos="720"/>
        </w:tabs>
        <w:spacing w:after="0" w:line="480" w:lineRule="auto"/>
      </w:pPr>
      <w:r>
        <w:t xml:space="preserve">This relationship can be simplified as follows: </w:t>
      </w:r>
    </w:p>
    <w:p w:rsidR="004D2296" w:rsidRDefault="004D2296">
      <w:pPr>
        <w:pStyle w:val="BodyTextIndent"/>
        <w:tabs>
          <w:tab w:val="left" w:pos="720"/>
        </w:tabs>
        <w:spacing w:after="0" w:line="480" w:lineRule="auto"/>
        <w:ind w:left="150" w:firstLine="0"/>
      </w:pPr>
      <w:r>
        <w:tab/>
        <w:t>The upper limit will become effective when 1.2 L</w:t>
      </w:r>
      <w:r>
        <w:rPr>
          <w:vertAlign w:val="subscript"/>
        </w:rPr>
        <w:t>c</w:t>
      </w:r>
      <w:r>
        <w:t xml:space="preserve"> t F</w:t>
      </w:r>
      <w:r>
        <w:rPr>
          <w:vertAlign w:val="subscript"/>
        </w:rPr>
        <w:t>u</w:t>
      </w:r>
      <w:r>
        <w:t xml:space="preserve"> = 2.4 d</w:t>
      </w:r>
      <w:r>
        <w:rPr>
          <w:vertAlign w:val="subscript"/>
        </w:rPr>
        <w:t>b</w:t>
      </w:r>
      <w:r>
        <w:t xml:space="preserve"> t F</w:t>
      </w:r>
      <w:r>
        <w:rPr>
          <w:vertAlign w:val="subscript"/>
        </w:rPr>
        <w:t>u</w:t>
      </w:r>
    </w:p>
    <w:p w:rsidR="004D2296" w:rsidRDefault="004D2296">
      <w:pPr>
        <w:pStyle w:val="BodyTextIndent"/>
        <w:tabs>
          <w:tab w:val="left" w:pos="720"/>
        </w:tabs>
        <w:spacing w:after="0" w:line="480" w:lineRule="auto"/>
        <w:ind w:left="150" w:firstLine="0"/>
      </w:pPr>
      <w:r>
        <w:tab/>
        <w:t>i.e., the upper limit will become effective when L</w:t>
      </w:r>
      <w:r>
        <w:rPr>
          <w:vertAlign w:val="subscript"/>
        </w:rPr>
        <w:t>c</w:t>
      </w:r>
      <w:r>
        <w:t xml:space="preserve"> = 2 d</w:t>
      </w:r>
      <w:r>
        <w:rPr>
          <w:vertAlign w:val="subscript"/>
        </w:rPr>
        <w:t>b</w:t>
      </w:r>
    </w:p>
    <w:p w:rsidR="004D2296" w:rsidRDefault="004D2296">
      <w:pPr>
        <w:pStyle w:val="BodyTextIndent"/>
        <w:tabs>
          <w:tab w:val="left" w:pos="720"/>
        </w:tabs>
        <w:spacing w:after="0" w:line="480" w:lineRule="auto"/>
        <w:ind w:left="150" w:firstLine="0"/>
      </w:pPr>
      <w:r>
        <w:tab/>
        <w:t>If L</w:t>
      </w:r>
      <w:r>
        <w:rPr>
          <w:vertAlign w:val="subscript"/>
        </w:rPr>
        <w:t>c</w:t>
      </w:r>
      <w:r>
        <w:t xml:space="preserve"> &lt; 2 d</w:t>
      </w:r>
      <w:r>
        <w:rPr>
          <w:vertAlign w:val="subscript"/>
        </w:rPr>
        <w:t>b</w:t>
      </w:r>
      <w:r>
        <w:t>,</w:t>
      </w:r>
      <w:r>
        <w:tab/>
        <w:t>R</w:t>
      </w:r>
      <w:r>
        <w:rPr>
          <w:vertAlign w:val="subscript"/>
        </w:rPr>
        <w:t>n</w:t>
      </w:r>
      <w:r>
        <w:t xml:space="preserve"> = 1.2 L</w:t>
      </w:r>
      <w:r>
        <w:rPr>
          <w:vertAlign w:val="subscript"/>
        </w:rPr>
        <w:t>c</w:t>
      </w:r>
      <w:r>
        <w:t xml:space="preserve"> t F</w:t>
      </w:r>
      <w:r>
        <w:rPr>
          <w:vertAlign w:val="subscript"/>
        </w:rPr>
        <w:t>u</w:t>
      </w:r>
    </w:p>
    <w:p w:rsidR="004D2296" w:rsidRDefault="004D2296">
      <w:pPr>
        <w:pStyle w:val="BodyTextIndent"/>
        <w:tabs>
          <w:tab w:val="left" w:pos="720"/>
        </w:tabs>
        <w:spacing w:after="0" w:line="480" w:lineRule="auto"/>
        <w:ind w:left="150" w:firstLine="0"/>
        <w:rPr>
          <w:vertAlign w:val="subscript"/>
        </w:rPr>
      </w:pPr>
      <w:r>
        <w:tab/>
        <w:t>If L</w:t>
      </w:r>
      <w:r>
        <w:rPr>
          <w:vertAlign w:val="subscript"/>
        </w:rPr>
        <w:t>c</w:t>
      </w:r>
      <w:r>
        <w:t xml:space="preserve"> &gt; 2 d</w:t>
      </w:r>
      <w:r>
        <w:rPr>
          <w:vertAlign w:val="subscript"/>
        </w:rPr>
        <w:t>b</w:t>
      </w:r>
      <w:r>
        <w:t>,</w:t>
      </w:r>
      <w:r>
        <w:tab/>
        <w:t>R</w:t>
      </w:r>
      <w:r>
        <w:rPr>
          <w:vertAlign w:val="subscript"/>
        </w:rPr>
        <w:t>n</w:t>
      </w:r>
      <w:r>
        <w:t xml:space="preserve"> = </w:t>
      </w:r>
      <w:ins w:id="21" w:author="Saahas" w:date="2013-05-17T12:31:00Z">
        <w:r w:rsidR="00CF1F30">
          <w:t>2</w:t>
        </w:r>
      </w:ins>
      <w:del w:id="22" w:author="Saahas" w:date="2013-05-17T12:31:00Z">
        <w:r w:rsidDel="00CF1F30">
          <w:delText>1</w:delText>
        </w:r>
      </w:del>
      <w:r>
        <w:t>.4 d</w:t>
      </w:r>
      <w:r>
        <w:rPr>
          <w:vertAlign w:val="subscript"/>
        </w:rPr>
        <w:t>b</w:t>
      </w:r>
      <w:r>
        <w:t xml:space="preserve"> t F</w:t>
      </w:r>
      <w:r>
        <w:rPr>
          <w:vertAlign w:val="subscript"/>
        </w:rPr>
        <w:t>u</w:t>
      </w:r>
    </w:p>
    <w:p w:rsidR="004D2296" w:rsidRDefault="004D2296" w:rsidP="004D2296">
      <w:pPr>
        <w:pStyle w:val="BodyTextIndent"/>
        <w:tabs>
          <w:tab w:val="left" w:pos="1080"/>
        </w:tabs>
        <w:spacing w:after="0" w:line="480" w:lineRule="auto"/>
        <w:jc w:val="center"/>
        <w:sectPr w:rsidR="004D2296">
          <w:footerReference w:type="even" r:id="rId14"/>
          <w:footerReference w:type="default" r:id="rId15"/>
          <w:pgSz w:w="12240" w:h="15840"/>
          <w:pgMar w:top="1440" w:right="1440" w:bottom="1440" w:left="1440" w:header="720" w:footer="720" w:gutter="0"/>
          <w:cols w:space="720"/>
          <w:docGrid w:linePitch="360"/>
        </w:sectPr>
      </w:pPr>
    </w:p>
    <w:p w:rsidR="004D2296" w:rsidRDefault="00945DEE" w:rsidP="004D2296">
      <w:pPr>
        <w:pStyle w:val="BodyTextIndent"/>
        <w:tabs>
          <w:tab w:val="left" w:pos="1080"/>
        </w:tabs>
        <w:spacing w:after="0" w:line="480" w:lineRule="auto"/>
        <w:jc w:val="center"/>
        <w:rPr>
          <w:ins w:id="23" w:author="Saahas" w:date="2013-05-17T12:24:00Z"/>
        </w:rPr>
      </w:pPr>
      <w:r>
        <w:lastRenderedPageBreak/>
        <w:pict>
          <v:shape id="_x0000_i1032" type="#_x0000_t75" style="width:144.75pt;height:216.75pt">
            <v:imagedata r:id="rId16" o:title=""/>
          </v:shape>
        </w:pict>
      </w:r>
      <w:ins w:id="24" w:author="Saahas" w:date="2013-05-17T12:25:00Z">
        <w:r w:rsidR="005030CB" w:rsidRPr="008E777E">
          <w:rPr>
            <w:b/>
            <w:u w:val="single"/>
            <w:rPrChange w:id="25" w:author="Saahas" w:date="2013-05-17T16:15:00Z">
              <w:rPr/>
            </w:rPrChange>
          </w:rPr>
          <w:t>Figur</w:t>
        </w:r>
      </w:ins>
      <w:ins w:id="26" w:author="Saahas" w:date="2013-05-17T12:32:00Z">
        <w:r w:rsidR="00CF1F30" w:rsidRPr="008E777E">
          <w:rPr>
            <w:b/>
            <w:u w:val="single"/>
            <w:rPrChange w:id="27" w:author="Saahas" w:date="2013-05-17T16:15:00Z">
              <w:rPr/>
            </w:rPrChange>
          </w:rPr>
          <w:t>e</w:t>
        </w:r>
      </w:ins>
      <w:ins w:id="28" w:author="Saahas" w:date="2013-05-17T12:25:00Z">
        <w:r w:rsidR="005030CB" w:rsidRPr="008E777E">
          <w:rPr>
            <w:b/>
            <w:u w:val="single"/>
            <w:rPrChange w:id="29" w:author="Saahas" w:date="2013-05-17T16:15:00Z">
              <w:rPr/>
            </w:rPrChange>
          </w:rPr>
          <w:t xml:space="preserve"> </w:t>
        </w:r>
        <w:r w:rsidR="006B76D8">
          <w:rPr>
            <w:b/>
            <w:u w:val="single"/>
          </w:rPr>
          <w:t>4</w:t>
        </w:r>
      </w:ins>
    </w:p>
    <w:p w:rsidR="005030CB" w:rsidRDefault="005030CB" w:rsidP="004D2296">
      <w:pPr>
        <w:pStyle w:val="BodyTextIndent"/>
        <w:tabs>
          <w:tab w:val="left" w:pos="1080"/>
        </w:tabs>
        <w:spacing w:after="0" w:line="480" w:lineRule="auto"/>
        <w:jc w:val="center"/>
      </w:pPr>
    </w:p>
    <w:p w:rsidR="004D2296" w:rsidRDefault="00945DEE" w:rsidP="004D2296">
      <w:pPr>
        <w:pStyle w:val="BodyTextIndent"/>
        <w:tabs>
          <w:tab w:val="left" w:pos="1080"/>
        </w:tabs>
        <w:spacing w:after="0" w:line="480" w:lineRule="auto"/>
        <w:jc w:val="center"/>
      </w:pPr>
      <w:r>
        <w:pict>
          <v:shape id="_x0000_i1033" type="#_x0000_t75" style="width:191.25pt;height:108.75pt">
            <v:imagedata r:id="rId17" o:title=""/>
          </v:shape>
        </w:pict>
      </w:r>
    </w:p>
    <w:p w:rsidR="004D2296" w:rsidRDefault="004D2296">
      <w:pPr>
        <w:pStyle w:val="BodyTextIndent"/>
        <w:tabs>
          <w:tab w:val="left" w:pos="1080"/>
        </w:tabs>
        <w:spacing w:after="0" w:line="480" w:lineRule="auto"/>
        <w:sectPr w:rsidR="004D2296" w:rsidSect="004D2296">
          <w:type w:val="continuous"/>
          <w:pgSz w:w="12240" w:h="15840"/>
          <w:pgMar w:top="1440" w:right="1440" w:bottom="1440" w:left="1440" w:header="720" w:footer="720" w:gutter="0"/>
          <w:cols w:num="2" w:space="720"/>
          <w:docGrid w:linePitch="360"/>
        </w:sectPr>
      </w:pPr>
    </w:p>
    <w:p w:rsidR="004D2296" w:rsidRDefault="004D2296">
      <w:pPr>
        <w:pStyle w:val="BodyTextIndent"/>
        <w:tabs>
          <w:tab w:val="left" w:pos="1080"/>
        </w:tabs>
        <w:spacing w:after="0" w:line="480" w:lineRule="auto"/>
        <w:ind w:firstLine="0"/>
        <w:rPr>
          <w:b/>
          <w:bCs/>
        </w:rPr>
      </w:pPr>
      <w:r>
        <w:rPr>
          <w:b/>
          <w:bCs/>
        </w:rPr>
        <w:lastRenderedPageBreak/>
        <w:t>3.3 DESIGN PROVISIONS FOR BOLTED SHEAR CONNECTIONS</w:t>
      </w:r>
    </w:p>
    <w:p w:rsidR="004D2296" w:rsidRDefault="004D2296">
      <w:pPr>
        <w:pStyle w:val="BodyTextIndent"/>
        <w:numPr>
          <w:ilvl w:val="0"/>
          <w:numId w:val="12"/>
        </w:numPr>
        <w:tabs>
          <w:tab w:val="left" w:pos="1080"/>
        </w:tabs>
        <w:spacing w:after="0" w:line="480" w:lineRule="auto"/>
        <w:rPr>
          <w:b/>
          <w:bCs/>
        </w:rPr>
      </w:pPr>
      <w:r>
        <w:t xml:space="preserve">In a simple connection, all bolts share the load equally. </w:t>
      </w:r>
    </w:p>
    <w:p w:rsidR="004D2296" w:rsidRDefault="00C43CAF" w:rsidP="004D2296">
      <w:pPr>
        <w:pStyle w:val="BodyTextIndent"/>
        <w:tabs>
          <w:tab w:val="left" w:pos="1080"/>
        </w:tabs>
        <w:spacing w:after="0" w:line="480" w:lineRule="auto"/>
        <w:ind w:firstLine="0"/>
        <w:jc w:val="center"/>
      </w:pPr>
      <w:r>
        <w:pict>
          <v:shape id="_x0000_i1034" type="#_x0000_t75" style="width:352.5pt;height:99.75pt" o:allowoverlap="f">
            <v:imagedata r:id="rId18" o:title=""/>
          </v:shape>
        </w:pict>
      </w:r>
    </w:p>
    <w:p w:rsidR="004D2296" w:rsidRDefault="004D2296">
      <w:pPr>
        <w:pStyle w:val="BodyTextIndent"/>
        <w:numPr>
          <w:ilvl w:val="0"/>
          <w:numId w:val="12"/>
        </w:numPr>
        <w:tabs>
          <w:tab w:val="left" w:pos="1080"/>
        </w:tabs>
        <w:spacing w:after="0" w:line="480" w:lineRule="auto"/>
        <w:rPr>
          <w:b/>
          <w:bCs/>
        </w:rPr>
      </w:pPr>
      <w:r>
        <w:t xml:space="preserve"> In a bolted shear connection, </w:t>
      </w:r>
      <w:r>
        <w:rPr>
          <w:i/>
          <w:iCs/>
        </w:rPr>
        <w:t>the bolts are subjected to shear</w:t>
      </w:r>
      <w:r>
        <w:t xml:space="preserve"> and the connecting / connected plates are subjected to bearing stresses.</w:t>
      </w:r>
    </w:p>
    <w:p w:rsidR="004D2296" w:rsidRDefault="00C43CAF" w:rsidP="004D2296">
      <w:pPr>
        <w:pStyle w:val="BodyTextIndent"/>
        <w:tabs>
          <w:tab w:val="left" w:pos="1080"/>
        </w:tabs>
        <w:spacing w:after="0" w:line="480" w:lineRule="auto"/>
        <w:ind w:firstLine="0"/>
        <w:jc w:val="center"/>
        <w:rPr>
          <w:b/>
          <w:bCs/>
        </w:rPr>
      </w:pPr>
      <w:r>
        <w:pict>
          <v:shape id="_x0000_i1035" type="#_x0000_t75" style="width:298.5pt;height:141pt" o:allowoverlap="f">
            <v:imagedata r:id="rId19" o:title=""/>
          </v:shape>
        </w:pict>
      </w:r>
    </w:p>
    <w:p w:rsidR="004D2296" w:rsidRDefault="004D2296">
      <w:pPr>
        <w:pStyle w:val="BodyTextIndent"/>
        <w:numPr>
          <w:ilvl w:val="0"/>
          <w:numId w:val="12"/>
        </w:numPr>
        <w:tabs>
          <w:tab w:val="left" w:pos="1080"/>
        </w:tabs>
        <w:spacing w:after="0" w:line="480" w:lineRule="auto"/>
        <w:rPr>
          <w:b/>
          <w:bCs/>
        </w:rPr>
      </w:pPr>
      <w:r>
        <w:t>The shear strength of all bolts = shear strength of one bolt x number of bolts</w:t>
      </w:r>
    </w:p>
    <w:p w:rsidR="004D2296" w:rsidRDefault="004D2296">
      <w:pPr>
        <w:pStyle w:val="BodyTextIndent"/>
        <w:numPr>
          <w:ilvl w:val="0"/>
          <w:numId w:val="12"/>
        </w:numPr>
        <w:tabs>
          <w:tab w:val="left" w:pos="1080"/>
        </w:tabs>
        <w:spacing w:after="0" w:line="480" w:lineRule="auto"/>
        <w:rPr>
          <w:b/>
          <w:bCs/>
        </w:rPr>
      </w:pPr>
      <w:r>
        <w:t>The bearing strength of the connecting / connected plates can be calculated using equations given by AISC specifications.</w:t>
      </w:r>
    </w:p>
    <w:p w:rsidR="004D2296" w:rsidRDefault="004D2296" w:rsidP="004D2296">
      <w:pPr>
        <w:pStyle w:val="BodyTextIndent"/>
        <w:numPr>
          <w:ilvl w:val="0"/>
          <w:numId w:val="12"/>
        </w:numPr>
        <w:tabs>
          <w:tab w:val="left" w:pos="1080"/>
        </w:tabs>
        <w:spacing w:after="0" w:line="480" w:lineRule="auto"/>
        <w:rPr>
          <w:b/>
          <w:bCs/>
        </w:rPr>
      </w:pPr>
      <w:r>
        <w:t>The tension strength of the connecting / connected plates can be calculated as discussed earlier in Chapter 2.</w:t>
      </w:r>
    </w:p>
    <w:p w:rsidR="004D2296" w:rsidRDefault="004D2296">
      <w:pPr>
        <w:pStyle w:val="BodyTextIndent"/>
        <w:tabs>
          <w:tab w:val="left" w:pos="1080"/>
        </w:tabs>
        <w:spacing w:after="0" w:line="480" w:lineRule="auto"/>
        <w:ind w:firstLine="0"/>
        <w:rPr>
          <w:b/>
          <w:bCs/>
        </w:rPr>
      </w:pPr>
    </w:p>
    <w:p w:rsidR="004D2296" w:rsidRDefault="004D2296">
      <w:pPr>
        <w:pStyle w:val="BodyTextIndent"/>
        <w:tabs>
          <w:tab w:val="left" w:pos="1080"/>
        </w:tabs>
        <w:spacing w:after="0" w:line="480" w:lineRule="auto"/>
        <w:ind w:firstLine="0"/>
        <w:rPr>
          <w:b/>
          <w:bCs/>
        </w:rPr>
      </w:pPr>
      <w:r>
        <w:rPr>
          <w:b/>
          <w:bCs/>
        </w:rPr>
        <w:t>3.3.1 AISC Design Provisions</w:t>
      </w:r>
    </w:p>
    <w:p w:rsidR="004D2296" w:rsidRDefault="004D2296">
      <w:pPr>
        <w:pStyle w:val="BodyTextIndent"/>
        <w:numPr>
          <w:ilvl w:val="0"/>
          <w:numId w:val="17"/>
        </w:numPr>
        <w:tabs>
          <w:tab w:val="left" w:pos="1080"/>
        </w:tabs>
        <w:spacing w:after="0" w:line="480" w:lineRule="auto"/>
      </w:pPr>
      <w:r>
        <w:t xml:space="preserve">Chapter J of the AISC Specifications focuses on connections. </w:t>
      </w:r>
    </w:p>
    <w:p w:rsidR="004D2296" w:rsidRDefault="004D2296">
      <w:pPr>
        <w:pStyle w:val="BodyTextIndent"/>
        <w:numPr>
          <w:ilvl w:val="0"/>
          <w:numId w:val="17"/>
        </w:numPr>
        <w:tabs>
          <w:tab w:val="left" w:pos="1080"/>
        </w:tabs>
        <w:spacing w:after="0" w:line="480" w:lineRule="auto"/>
      </w:pPr>
      <w:r>
        <w:t>Section J3 focuses on bolts and threaded parts</w:t>
      </w:r>
    </w:p>
    <w:p w:rsidR="004D2296" w:rsidRDefault="004D2296">
      <w:pPr>
        <w:pStyle w:val="BodyTextIndent"/>
        <w:numPr>
          <w:ilvl w:val="0"/>
          <w:numId w:val="17"/>
        </w:numPr>
        <w:tabs>
          <w:tab w:val="left" w:pos="1080"/>
        </w:tabs>
        <w:spacing w:after="0" w:line="480" w:lineRule="auto"/>
      </w:pPr>
      <w:r>
        <w:lastRenderedPageBreak/>
        <w:t>AISC Specification J3.3 indicates that the minimum distance (s) between the centers of bolt holes is 2</w:t>
      </w:r>
      <w:r>
        <w:rPr>
          <w:i/>
          <w:iCs/>
          <w:position w:val="-22"/>
        </w:rPr>
        <w:object w:dxaOrig="480" w:dyaOrig="580">
          <v:shape id="_x0000_i1036" type="#_x0000_t75" style="width:24pt;height:29.25pt" o:ole="">
            <v:imagedata r:id="rId20" o:title=""/>
          </v:shape>
          <o:OLEObject Type="Embed" ProgID="Equation.3" ShapeID="_x0000_i1036" DrawAspect="Content" ObjectID="_1430316576" r:id="rId21"/>
        </w:object>
      </w:r>
      <w:r>
        <w:t>. A distance of 3d</w:t>
      </w:r>
      <w:r>
        <w:rPr>
          <w:vertAlign w:val="subscript"/>
        </w:rPr>
        <w:t>b</w:t>
      </w:r>
      <w:r>
        <w:t xml:space="preserve"> is preferred</w:t>
      </w:r>
      <w:del w:id="30" w:author="Saahas" w:date="2013-05-17T12:39:00Z">
        <w:r w:rsidDel="0025779E">
          <w:delText>.</w:delText>
        </w:r>
      </w:del>
      <w:ins w:id="31" w:author="Saahas" w:date="2013-05-17T12:39:00Z">
        <w:r w:rsidR="0025779E">
          <w:t xml:space="preserve"> (d</w:t>
        </w:r>
        <w:r w:rsidR="0025779E">
          <w:rPr>
            <w:vertAlign w:val="subscript"/>
          </w:rPr>
          <w:t>b</w:t>
        </w:r>
        <w:r w:rsidR="0025779E">
          <w:t xml:space="preserve"> is the nominal dia</w:t>
        </w:r>
      </w:ins>
      <w:ins w:id="32" w:author="Saahas" w:date="2013-05-17T12:40:00Z">
        <w:r w:rsidR="0025779E">
          <w:t>.</w:t>
        </w:r>
      </w:ins>
      <w:ins w:id="33" w:author="Saahas" w:date="2013-05-17T12:39:00Z">
        <w:r w:rsidR="0025779E">
          <w:t xml:space="preserve"> of the bolt).</w:t>
        </w:r>
      </w:ins>
    </w:p>
    <w:p w:rsidR="004D2296" w:rsidRDefault="004D2296">
      <w:pPr>
        <w:pStyle w:val="BodyTextIndent"/>
        <w:numPr>
          <w:ilvl w:val="0"/>
          <w:numId w:val="17"/>
        </w:numPr>
        <w:tabs>
          <w:tab w:val="left" w:pos="1080"/>
        </w:tabs>
        <w:spacing w:after="0" w:line="480" w:lineRule="auto"/>
      </w:pPr>
      <w:r>
        <w:t>AISC Specification J3.4 indicates that the minimum edge distance (</w:t>
      </w:r>
      <w:r>
        <w:rPr>
          <w:i/>
          <w:iCs/>
        </w:rPr>
        <w:t>L</w:t>
      </w:r>
      <w:r>
        <w:rPr>
          <w:vertAlign w:val="subscript"/>
        </w:rPr>
        <w:t>e</w:t>
      </w:r>
      <w:r>
        <w:t xml:space="preserve">) from the center of the </w:t>
      </w:r>
      <w:ins w:id="34" w:author="Saahas" w:date="2013-05-17T12:48:00Z">
        <w:r w:rsidR="002F5C3C">
          <w:t xml:space="preserve">standard </w:t>
        </w:r>
      </w:ins>
      <w:r>
        <w:t>bolt</w:t>
      </w:r>
      <w:ins w:id="35" w:author="Saahas" w:date="2013-05-17T12:48:00Z">
        <w:r w:rsidR="002F5C3C">
          <w:t xml:space="preserve"> hole</w:t>
        </w:r>
      </w:ins>
      <w:r>
        <w:t xml:space="preserve"> to the edge of the connected part is given in Table J3.4 on page </w:t>
      </w:r>
      <w:r>
        <w:rPr>
          <w:b/>
          <w:bCs/>
        </w:rPr>
        <w:t>16.1</w:t>
      </w:r>
      <w:r>
        <w:t>-</w:t>
      </w:r>
      <w:del w:id="36" w:author="Saahas" w:date="2013-05-17T12:42:00Z">
        <w:r w:rsidDel="0025779E">
          <w:delText>107</w:delText>
        </w:r>
      </w:del>
      <w:ins w:id="37" w:author="Saahas" w:date="2013-05-17T12:42:00Z">
        <w:r w:rsidR="0025779E">
          <w:t>123</w:t>
        </w:r>
      </w:ins>
      <w:r>
        <w:t xml:space="preserve">. </w:t>
      </w:r>
      <w:del w:id="38" w:author="Saahas" w:date="2013-05-17T17:23:00Z">
        <w:r w:rsidDel="00945DEE">
          <w:delText xml:space="preserve">Table J3.4 specifies minimum edge distances for sheared edges, edges of rolled shapes, and gas cut edges. </w:delText>
        </w:r>
      </w:del>
      <w:bookmarkStart w:id="39" w:name="_GoBack"/>
      <w:bookmarkEnd w:id="39"/>
    </w:p>
    <w:p w:rsidR="004D2296" w:rsidRDefault="004D2296">
      <w:pPr>
        <w:pStyle w:val="BodyTextIndent"/>
        <w:numPr>
          <w:ilvl w:val="0"/>
          <w:numId w:val="17"/>
        </w:numPr>
        <w:tabs>
          <w:tab w:val="left" w:pos="1080"/>
        </w:tabs>
        <w:spacing w:after="0" w:line="480" w:lineRule="auto"/>
      </w:pPr>
      <w:r>
        <w:t>AISC Specification J3.5 indicates that the maximum edge distance for bolt holes</w:t>
      </w:r>
      <w:ins w:id="40" w:author="Saahas" w:date="2013-05-17T12:55:00Z">
        <w:r w:rsidR="002F5C3C">
          <w:t xml:space="preserve"> (measured from center of hole)</w:t>
        </w:r>
      </w:ins>
      <w:r>
        <w:t xml:space="preserve"> is 12 times the thickness of the connected part (but not more than 6 in.). The maximum spacing for bolt</w:t>
      </w:r>
      <w:ins w:id="41" w:author="Saahas" w:date="2013-05-17T13:01:00Z">
        <w:r w:rsidR="00E53D54">
          <w:t>s</w:t>
        </w:r>
      </w:ins>
      <w:r>
        <w:t xml:space="preserve"> </w:t>
      </w:r>
      <w:ins w:id="42" w:author="Saahas" w:date="2013-05-17T13:01:00Z">
        <w:r w:rsidR="00E53D54">
          <w:t>between painted members or unpainted members not subject to corrosion</w:t>
        </w:r>
      </w:ins>
      <w:del w:id="43" w:author="Saahas" w:date="2013-05-17T13:05:00Z">
        <w:r w:rsidDel="001D4C5F">
          <w:delText>holes</w:delText>
        </w:r>
      </w:del>
      <w:r>
        <w:t xml:space="preserve"> is 24 times the thickness of the thinner part (but not more than 12 in.).</w:t>
      </w:r>
      <w:ins w:id="44" w:author="Saahas" w:date="2013-05-17T12:59:00Z">
        <w:r w:rsidR="00E53D54">
          <w:t xml:space="preserve"> For</w:t>
        </w:r>
      </w:ins>
      <w:ins w:id="45" w:author="Saahas" w:date="2013-05-17T13:06:00Z">
        <w:r w:rsidR="001D4C5F">
          <w:t xml:space="preserve"> bolts between</w:t>
        </w:r>
      </w:ins>
      <w:ins w:id="46" w:author="Saahas" w:date="2013-05-17T12:59:00Z">
        <w:r w:rsidR="00E53D54">
          <w:t xml:space="preserve"> unpainted members subject to atmospheric corrosion, the spacing is 14 times the thickness of thinner part (but not more than 7in.).</w:t>
        </w:r>
      </w:ins>
    </w:p>
    <w:p w:rsidR="004D2296" w:rsidRDefault="004D2296">
      <w:pPr>
        <w:pStyle w:val="BodyTextIndent"/>
        <w:numPr>
          <w:ilvl w:val="0"/>
          <w:numId w:val="17"/>
        </w:numPr>
        <w:tabs>
          <w:tab w:val="left" w:pos="1080"/>
        </w:tabs>
        <w:spacing w:after="0" w:line="480" w:lineRule="auto"/>
      </w:pPr>
      <w:r>
        <w:t xml:space="preserve">Specification J3.6 indicates that the design tension or shear strength of bolts is </w:t>
      </w:r>
      <w:r>
        <w:rPr>
          <w:rFonts w:ascii="Symbol" w:hAnsi="Symbol"/>
          <w:i/>
          <w:iCs/>
        </w:rPr>
        <w:t></w:t>
      </w:r>
      <w:r>
        <w:t xml:space="preserve"> F</w:t>
      </w:r>
      <w:r>
        <w:rPr>
          <w:vertAlign w:val="subscript"/>
        </w:rPr>
        <w:t>n</w:t>
      </w:r>
      <w:r>
        <w:t>A</w:t>
      </w:r>
      <w:r>
        <w:rPr>
          <w:vertAlign w:val="subscript"/>
        </w:rPr>
        <w:t>b</w:t>
      </w:r>
    </w:p>
    <w:p w:rsidR="00261F13" w:rsidRDefault="00261F13">
      <w:pPr>
        <w:pStyle w:val="BodyTextIndent"/>
        <w:numPr>
          <w:ilvl w:val="0"/>
          <w:numId w:val="18"/>
        </w:numPr>
        <w:tabs>
          <w:tab w:val="left" w:pos="1080"/>
        </w:tabs>
        <w:spacing w:after="0" w:line="480" w:lineRule="auto"/>
        <w:rPr>
          <w:ins w:id="47" w:author="Saahas" w:date="2013-05-17T13:14:00Z"/>
        </w:rPr>
      </w:pPr>
      <w:ins w:id="48" w:author="Saahas" w:date="2013-05-17T13:15:00Z">
        <w:r>
          <w:rPr>
            <w:rFonts w:ascii="Symbol" w:hAnsi="Symbol"/>
            <w:i/>
            <w:iCs/>
          </w:rPr>
          <w:t></w:t>
        </w:r>
        <w:r>
          <w:rPr>
            <w:rFonts w:ascii="Symbol" w:hAnsi="Symbol"/>
            <w:i/>
            <w:iCs/>
          </w:rPr>
          <w:t></w:t>
        </w:r>
      </w:ins>
      <w:ins w:id="49" w:author="Saahas" w:date="2013-05-17T13:16:00Z">
        <w:r>
          <w:rPr>
            <w:iCs/>
          </w:rPr>
          <w:t>is 0.75 (LRFD)</w:t>
        </w:r>
      </w:ins>
    </w:p>
    <w:p w:rsidR="004D2296" w:rsidRDefault="004D2296">
      <w:pPr>
        <w:pStyle w:val="BodyTextIndent"/>
        <w:numPr>
          <w:ilvl w:val="0"/>
          <w:numId w:val="18"/>
        </w:numPr>
        <w:tabs>
          <w:tab w:val="left" w:pos="1080"/>
        </w:tabs>
        <w:spacing w:after="0" w:line="480" w:lineRule="auto"/>
      </w:pPr>
      <w:r>
        <w:t>Table J3.2 gives the values of</w:t>
      </w:r>
      <w:del w:id="50" w:author="Saahas" w:date="2013-05-17T13:16:00Z">
        <w:r w:rsidDel="00261F13">
          <w:delText xml:space="preserve"> </w:delText>
        </w:r>
        <w:r w:rsidDel="00261F13">
          <w:rPr>
            <w:rFonts w:ascii="Symbol" w:hAnsi="Symbol"/>
            <w:i/>
            <w:iCs/>
          </w:rPr>
          <w:delText></w:delText>
        </w:r>
        <w:r w:rsidDel="00261F13">
          <w:delText xml:space="preserve"> and</w:delText>
        </w:r>
      </w:del>
      <w:r>
        <w:t xml:space="preserve"> F</w:t>
      </w:r>
      <w:r>
        <w:rPr>
          <w:vertAlign w:val="subscript"/>
        </w:rPr>
        <w:t>n</w:t>
      </w:r>
      <w:ins w:id="51" w:author="Saahas" w:date="2013-05-17T13:16:00Z">
        <w:r w:rsidR="00261F13">
          <w:rPr>
            <w:vertAlign w:val="subscript"/>
          </w:rPr>
          <w:t>.</w:t>
        </w:r>
      </w:ins>
    </w:p>
    <w:p w:rsidR="004D2296" w:rsidRDefault="004D2296">
      <w:pPr>
        <w:pStyle w:val="BodyTextIndent"/>
        <w:numPr>
          <w:ilvl w:val="0"/>
          <w:numId w:val="18"/>
        </w:numPr>
        <w:tabs>
          <w:tab w:val="left" w:pos="1080"/>
        </w:tabs>
        <w:spacing w:after="0" w:line="480" w:lineRule="auto"/>
      </w:pPr>
      <w:r>
        <w:t>A</w:t>
      </w:r>
      <w:r>
        <w:rPr>
          <w:vertAlign w:val="subscript"/>
        </w:rPr>
        <w:t>b</w:t>
      </w:r>
      <w:r>
        <w:t xml:space="preserve"> is the unthreaded area of bolt. </w:t>
      </w:r>
    </w:p>
    <w:p w:rsidR="004D2296" w:rsidRDefault="004D2296">
      <w:pPr>
        <w:pStyle w:val="BodyTextIndent"/>
        <w:numPr>
          <w:ilvl w:val="0"/>
          <w:numId w:val="18"/>
        </w:numPr>
        <w:tabs>
          <w:tab w:val="left" w:pos="1080"/>
        </w:tabs>
        <w:spacing w:after="0" w:line="480" w:lineRule="auto"/>
      </w:pPr>
      <w:r>
        <w:t>In Table J3.2, there are different types of bolts A325 and A490</w:t>
      </w:r>
      <w:ins w:id="52" w:author="Saahas" w:date="2013-05-17T13:17:00Z">
        <w:r w:rsidR="00261F13">
          <w:t xml:space="preserve"> (Group A and G</w:t>
        </w:r>
      </w:ins>
      <w:ins w:id="53" w:author="Saahas" w:date="2013-05-17T13:18:00Z">
        <w:r w:rsidR="00076311">
          <w:t>roup B)</w:t>
        </w:r>
      </w:ins>
      <w:r>
        <w:t>.</w:t>
      </w:r>
    </w:p>
    <w:p w:rsidR="004D2296" w:rsidRDefault="004D2296">
      <w:pPr>
        <w:pStyle w:val="BodyTextIndent"/>
        <w:numPr>
          <w:ilvl w:val="0"/>
          <w:numId w:val="18"/>
        </w:numPr>
        <w:tabs>
          <w:tab w:val="left" w:pos="1080"/>
        </w:tabs>
        <w:spacing w:after="0" w:line="480" w:lineRule="auto"/>
      </w:pPr>
      <w:r>
        <w:t xml:space="preserve">The shear strength of the bolts depends on whether threads are included or excluded from the shear planes. If threads are included in the shear planes then the strength is lower. </w:t>
      </w:r>
    </w:p>
    <w:p w:rsidR="004D2296" w:rsidRDefault="004D2296">
      <w:pPr>
        <w:pStyle w:val="BodyTextIndent"/>
        <w:numPr>
          <w:ilvl w:val="0"/>
          <w:numId w:val="18"/>
        </w:numPr>
        <w:tabs>
          <w:tab w:val="left" w:pos="1080"/>
        </w:tabs>
        <w:spacing w:after="0" w:line="480" w:lineRule="auto"/>
      </w:pPr>
      <w:r>
        <w:t xml:space="preserve">We will always assume that threads are included in the shear plane, therefore less strength to be conservative. </w:t>
      </w:r>
    </w:p>
    <w:p w:rsidR="004D2296" w:rsidRDefault="004D2296">
      <w:pPr>
        <w:pStyle w:val="BodyTextIndent"/>
        <w:numPr>
          <w:ilvl w:val="0"/>
          <w:numId w:val="19"/>
        </w:numPr>
        <w:tabs>
          <w:tab w:val="left" w:pos="1080"/>
        </w:tabs>
        <w:spacing w:after="0" w:line="480" w:lineRule="auto"/>
      </w:pPr>
      <w:r>
        <w:t>We will look at specifications J3.7 – J3.9 later.</w:t>
      </w:r>
    </w:p>
    <w:p w:rsidR="004D2296" w:rsidRDefault="004D2296">
      <w:pPr>
        <w:pStyle w:val="BodyTextIndent"/>
        <w:numPr>
          <w:ilvl w:val="0"/>
          <w:numId w:val="19"/>
        </w:numPr>
        <w:tabs>
          <w:tab w:val="left" w:pos="1080"/>
        </w:tabs>
        <w:spacing w:after="0" w:line="480" w:lineRule="auto"/>
      </w:pPr>
      <w:r>
        <w:t>AISC Specification J3.10 indicates the bearing strength of plates at bolt holes.</w:t>
      </w:r>
    </w:p>
    <w:p w:rsidR="004D2296" w:rsidRDefault="004D2296">
      <w:pPr>
        <w:pStyle w:val="BodyTextIndent"/>
        <w:numPr>
          <w:ilvl w:val="0"/>
          <w:numId w:val="20"/>
        </w:numPr>
        <w:tabs>
          <w:tab w:val="left" w:pos="1080"/>
        </w:tabs>
        <w:spacing w:after="0" w:line="480" w:lineRule="auto"/>
      </w:pPr>
      <w:r>
        <w:lastRenderedPageBreak/>
        <w:t xml:space="preserve">The design bearing strength at bolt holes is </w:t>
      </w:r>
      <w:r>
        <w:rPr>
          <w:rFonts w:ascii="Symbol" w:hAnsi="Symbol"/>
          <w:i/>
          <w:iCs/>
        </w:rPr>
        <w:t></w:t>
      </w:r>
      <w:r>
        <w:t>R</w:t>
      </w:r>
      <w:r>
        <w:rPr>
          <w:vertAlign w:val="subscript"/>
        </w:rPr>
        <w:t>n</w:t>
      </w:r>
      <w:ins w:id="54" w:author="Saahas" w:date="2013-05-17T14:00:00Z">
        <w:r w:rsidR="00C46596">
          <w:rPr>
            <w:vertAlign w:val="subscript"/>
          </w:rPr>
          <w:t xml:space="preserve"> </w:t>
        </w:r>
        <w:r w:rsidR="00C46596">
          <w:t>(</w:t>
        </w:r>
        <w:r w:rsidR="00C46596">
          <w:rPr>
            <w:rFonts w:ascii="Symbol" w:hAnsi="Symbol"/>
            <w:i/>
            <w:iCs/>
          </w:rPr>
          <w:t></w:t>
        </w:r>
        <w:r w:rsidR="00C46596">
          <w:rPr>
            <w:i/>
            <w:iCs/>
          </w:rPr>
          <w:t>=</w:t>
        </w:r>
      </w:ins>
      <w:ins w:id="55" w:author="Saahas" w:date="2013-05-17T14:01:00Z">
        <w:r w:rsidR="00C46596">
          <w:rPr>
            <w:iCs/>
          </w:rPr>
          <w:t>0.75 (LRFD))</w:t>
        </w:r>
      </w:ins>
    </w:p>
    <w:p w:rsidR="004D2296" w:rsidRDefault="004D2296" w:rsidP="004D2296">
      <w:pPr>
        <w:pStyle w:val="BodyTextIndent"/>
        <w:numPr>
          <w:ilvl w:val="0"/>
          <w:numId w:val="20"/>
        </w:numPr>
        <w:tabs>
          <w:tab w:val="left" w:pos="1080"/>
        </w:tabs>
        <w:spacing w:after="0" w:line="480" w:lineRule="auto"/>
      </w:pPr>
      <w:r>
        <w:t>R</w:t>
      </w:r>
      <w:r>
        <w:rPr>
          <w:vertAlign w:val="subscript"/>
        </w:rPr>
        <w:t>n</w:t>
      </w:r>
      <w:r>
        <w:t xml:space="preserve"> = 1.2 L</w:t>
      </w:r>
      <w:r>
        <w:rPr>
          <w:vertAlign w:val="subscript"/>
        </w:rPr>
        <w:t>c</w:t>
      </w:r>
      <w:r>
        <w:t xml:space="preserve"> t F</w:t>
      </w:r>
      <w:r>
        <w:rPr>
          <w:vertAlign w:val="subscript"/>
        </w:rPr>
        <w:t>u</w:t>
      </w:r>
      <w:r>
        <w:t xml:space="preserve"> ≤ 2.4 d</w:t>
      </w:r>
      <w:r>
        <w:rPr>
          <w:vertAlign w:val="subscript"/>
        </w:rPr>
        <w:t>b</w:t>
      </w:r>
      <w:r>
        <w:t xml:space="preserve"> t F</w:t>
      </w:r>
      <w:r>
        <w:rPr>
          <w:vertAlign w:val="subscript"/>
        </w:rPr>
        <w:t>u</w:t>
      </w:r>
      <w:r>
        <w:tab/>
      </w:r>
      <w:r>
        <w:tab/>
        <w:t xml:space="preserve">- deformation at bolt holes is a design consideration   </w:t>
      </w:r>
    </w:p>
    <w:p w:rsidR="004D2296" w:rsidRDefault="004D2296" w:rsidP="004D2296">
      <w:pPr>
        <w:pStyle w:val="BodyTextIndent"/>
        <w:numPr>
          <w:ilvl w:val="0"/>
          <w:numId w:val="20"/>
        </w:numPr>
        <w:tabs>
          <w:tab w:val="left" w:pos="1080"/>
        </w:tabs>
        <w:spacing w:after="0" w:line="240" w:lineRule="auto"/>
      </w:pPr>
      <w:r>
        <w:t>R</w:t>
      </w:r>
      <w:r>
        <w:rPr>
          <w:vertAlign w:val="subscript"/>
        </w:rPr>
        <w:t>n</w:t>
      </w:r>
      <w:r>
        <w:t xml:space="preserve"> = 1.5 L</w:t>
      </w:r>
      <w:r>
        <w:rPr>
          <w:vertAlign w:val="subscript"/>
        </w:rPr>
        <w:t>c</w:t>
      </w:r>
      <w:r>
        <w:t xml:space="preserve"> t F</w:t>
      </w:r>
      <w:r>
        <w:rPr>
          <w:vertAlign w:val="subscript"/>
        </w:rPr>
        <w:t>u</w:t>
      </w:r>
      <w:r>
        <w:t xml:space="preserve"> ≤ 3.0 d</w:t>
      </w:r>
      <w:r>
        <w:rPr>
          <w:vertAlign w:val="subscript"/>
        </w:rPr>
        <w:t>b</w:t>
      </w:r>
      <w:r>
        <w:t xml:space="preserve"> t F</w:t>
      </w:r>
      <w:r>
        <w:rPr>
          <w:vertAlign w:val="subscript"/>
        </w:rPr>
        <w:t>u</w:t>
      </w:r>
      <w:r>
        <w:rPr>
          <w:vertAlign w:val="subscript"/>
        </w:rPr>
        <w:tab/>
      </w:r>
      <w:r>
        <w:rPr>
          <w:vertAlign w:val="subscript"/>
        </w:rPr>
        <w:tab/>
      </w:r>
      <w:r>
        <w:t>- deformation at bolt holes not a consideration</w:t>
      </w:r>
    </w:p>
    <w:p w:rsidR="004D2296" w:rsidRDefault="004D2296">
      <w:pPr>
        <w:pStyle w:val="BodyTextIndent"/>
        <w:tabs>
          <w:tab w:val="left" w:pos="1080"/>
        </w:tabs>
        <w:spacing w:after="0" w:line="480" w:lineRule="auto"/>
        <w:ind w:left="360" w:firstLine="0"/>
        <w:jc w:val="right"/>
      </w:pPr>
      <w:r>
        <w:t xml:space="preserve"> </w:t>
      </w:r>
    </w:p>
    <w:p w:rsidR="004D2296" w:rsidRDefault="004D2296">
      <w:pPr>
        <w:pStyle w:val="BodyTextIndent"/>
        <w:numPr>
          <w:ilvl w:val="0"/>
          <w:numId w:val="20"/>
        </w:numPr>
        <w:tabs>
          <w:tab w:val="left" w:pos="1080"/>
        </w:tabs>
        <w:spacing w:after="0" w:line="480" w:lineRule="auto"/>
      </w:pPr>
      <w:r>
        <w:t>Where, F</w:t>
      </w:r>
      <w:r>
        <w:rPr>
          <w:vertAlign w:val="subscript"/>
        </w:rPr>
        <w:t>u</w:t>
      </w:r>
      <w:r>
        <w:t xml:space="preserve"> = specified tensile strength of the connected material</w:t>
      </w:r>
    </w:p>
    <w:p w:rsidR="004D2296" w:rsidRDefault="004D2296">
      <w:pPr>
        <w:pStyle w:val="BodyTextIndent"/>
        <w:numPr>
          <w:ilvl w:val="0"/>
          <w:numId w:val="20"/>
        </w:numPr>
        <w:tabs>
          <w:tab w:val="left" w:pos="1080"/>
        </w:tabs>
        <w:spacing w:after="0" w:line="480" w:lineRule="auto"/>
      </w:pPr>
      <w:r>
        <w:t>L</w:t>
      </w:r>
      <w:r>
        <w:rPr>
          <w:vertAlign w:val="subscript"/>
        </w:rPr>
        <w:t>c</w:t>
      </w:r>
      <w:r>
        <w:t xml:space="preserve"> = clear distance, in the direction of the force, between the </w:t>
      </w:r>
      <w:r>
        <w:rPr>
          <w:i/>
          <w:iCs/>
        </w:rPr>
        <w:t>edge</w:t>
      </w:r>
      <w:r>
        <w:t xml:space="preserve"> of the hole and the </w:t>
      </w:r>
      <w:r>
        <w:rPr>
          <w:i/>
          <w:iCs/>
        </w:rPr>
        <w:t>edge</w:t>
      </w:r>
      <w:r>
        <w:t xml:space="preserve"> of the adjacent hole or edge of the material (in.).</w:t>
      </w:r>
    </w:p>
    <w:p w:rsidR="004D2296" w:rsidRDefault="004D2296">
      <w:pPr>
        <w:pStyle w:val="BodyTextIndent"/>
        <w:numPr>
          <w:ilvl w:val="0"/>
          <w:numId w:val="20"/>
        </w:numPr>
        <w:tabs>
          <w:tab w:val="left" w:pos="1080"/>
        </w:tabs>
        <w:spacing w:after="0" w:line="480" w:lineRule="auto"/>
      </w:pPr>
      <w:r>
        <w:t>t = thickness of connected material</w:t>
      </w:r>
    </w:p>
    <w:p w:rsidR="004D2296" w:rsidRDefault="004D2296">
      <w:pPr>
        <w:pStyle w:val="BodyTextIndent"/>
        <w:tabs>
          <w:tab w:val="left" w:pos="1080"/>
        </w:tabs>
        <w:spacing w:after="0" w:line="480" w:lineRule="auto"/>
        <w:ind w:firstLine="0"/>
      </w:pPr>
      <w:r>
        <w:t xml:space="preserve">For connections, the bearing resistance shall be taken as the sum of the bearing resistances of the individual bolts. </w:t>
      </w:r>
    </w:p>
    <w:p w:rsidR="004D2296" w:rsidRDefault="004D2296">
      <w:pPr>
        <w:pStyle w:val="BodyTextIndent"/>
        <w:tabs>
          <w:tab w:val="left" w:pos="1080"/>
        </w:tabs>
        <w:spacing w:after="0" w:line="480" w:lineRule="auto"/>
        <w:ind w:firstLine="0"/>
        <w:rPr>
          <w:b/>
          <w:bCs/>
        </w:rPr>
      </w:pPr>
      <w:r>
        <w:rPr>
          <w:b/>
          <w:bCs/>
        </w:rPr>
        <w:t>3.3.2 AISC Design Tables</w:t>
      </w:r>
    </w:p>
    <w:p w:rsidR="004D2296" w:rsidRDefault="004D2296">
      <w:pPr>
        <w:pStyle w:val="BodyTextIndent"/>
        <w:numPr>
          <w:ilvl w:val="0"/>
          <w:numId w:val="21"/>
        </w:numPr>
        <w:tabs>
          <w:tab w:val="left" w:pos="1080"/>
        </w:tabs>
        <w:spacing w:after="0" w:line="480" w:lineRule="auto"/>
        <w:rPr>
          <w:b/>
          <w:bCs/>
        </w:rPr>
      </w:pPr>
      <w:r>
        <w:t>Table 7-1 on page 7-22 of the AISC Manual gives the design shear strength of one bolt. Different bolt types (A325, A490</w:t>
      </w:r>
      <w:ins w:id="56" w:author="Saahas" w:date="2013-05-17T14:06:00Z">
        <w:r w:rsidR="00C46596">
          <w:t>, A307</w:t>
        </w:r>
      </w:ins>
      <w:r>
        <w:t>), thread condition (included or excluded), loading type (single shear or double shear), and bolt diameters (5/8 in. to 1 in.) are included in the Table.</w:t>
      </w:r>
    </w:p>
    <w:p w:rsidR="004D2296" w:rsidRDefault="004D2296">
      <w:pPr>
        <w:pStyle w:val="BodyTextIndent"/>
        <w:numPr>
          <w:ilvl w:val="0"/>
          <w:numId w:val="21"/>
        </w:numPr>
        <w:tabs>
          <w:tab w:val="left" w:pos="1080"/>
        </w:tabs>
        <w:spacing w:after="0" w:line="480" w:lineRule="auto"/>
        <w:rPr>
          <w:b/>
          <w:bCs/>
        </w:rPr>
      </w:pPr>
      <w:r>
        <w:t>Table 7-2 on page 7-23 of the AISC Manual gives the design tensile strength of one bolt. It includes different types of bolts and diameters.</w:t>
      </w:r>
    </w:p>
    <w:p w:rsidR="004D2296" w:rsidRDefault="004D2296">
      <w:pPr>
        <w:pStyle w:val="BodyTextIndent"/>
        <w:numPr>
          <w:ilvl w:val="0"/>
          <w:numId w:val="21"/>
        </w:numPr>
        <w:tabs>
          <w:tab w:val="left" w:pos="1080"/>
        </w:tabs>
        <w:spacing w:after="0" w:line="480" w:lineRule="auto"/>
        <w:rPr>
          <w:b/>
          <w:bCs/>
        </w:rPr>
      </w:pPr>
      <w:r>
        <w:t>Table 7-</w:t>
      </w:r>
      <w:ins w:id="57" w:author="Saahas" w:date="2013-05-17T14:10:00Z">
        <w:r w:rsidR="00E70F37">
          <w:t>4</w:t>
        </w:r>
      </w:ins>
      <w:del w:id="58" w:author="Saahas" w:date="2013-05-17T14:10:00Z">
        <w:r w:rsidDel="00E70F37">
          <w:delText>5</w:delText>
        </w:r>
      </w:del>
      <w:r>
        <w:t xml:space="preserve"> on page</w:t>
      </w:r>
      <w:ins w:id="59" w:author="Saahas" w:date="2013-05-17T14:11:00Z">
        <w:r w:rsidR="00E70F37">
          <w:t>s</w:t>
        </w:r>
      </w:ins>
      <w:r>
        <w:t xml:space="preserve"> 7-2</w:t>
      </w:r>
      <w:ins w:id="60" w:author="Saahas" w:date="2013-05-17T14:10:00Z">
        <w:r w:rsidR="00E70F37">
          <w:t>6</w:t>
        </w:r>
      </w:ins>
      <w:del w:id="61" w:author="Saahas" w:date="2013-05-17T14:10:00Z">
        <w:r w:rsidDel="00E70F37">
          <w:delText>8</w:delText>
        </w:r>
      </w:del>
      <w:ins w:id="62" w:author="Saahas" w:date="2013-05-17T14:11:00Z">
        <w:r w:rsidR="00E70F37">
          <w:t xml:space="preserve"> and 7-27</w:t>
        </w:r>
      </w:ins>
      <w:r>
        <w:t xml:space="preserve"> of the AISC manual gives the design bearing strength at bolt holes for various bolt spacings. </w:t>
      </w:r>
    </w:p>
    <w:p w:rsidR="004D2296" w:rsidRDefault="004D2296">
      <w:pPr>
        <w:pStyle w:val="BodyTextIndent"/>
        <w:numPr>
          <w:ilvl w:val="0"/>
          <w:numId w:val="22"/>
        </w:numPr>
        <w:tabs>
          <w:tab w:val="left" w:pos="1080"/>
        </w:tabs>
        <w:spacing w:after="0" w:line="480" w:lineRule="auto"/>
        <w:rPr>
          <w:b/>
          <w:bCs/>
        </w:rPr>
      </w:pPr>
      <w:r>
        <w:t xml:space="preserve">These design bearing strengths are in kips/in. thickness of the connected part. </w:t>
      </w:r>
    </w:p>
    <w:p w:rsidR="004D2296" w:rsidRDefault="004D2296">
      <w:pPr>
        <w:pStyle w:val="BodyTextIndent"/>
        <w:numPr>
          <w:ilvl w:val="0"/>
          <w:numId w:val="22"/>
        </w:numPr>
        <w:tabs>
          <w:tab w:val="left" w:pos="1080"/>
        </w:tabs>
        <w:spacing w:after="0" w:line="480" w:lineRule="auto"/>
        <w:rPr>
          <w:b/>
          <w:bCs/>
        </w:rPr>
      </w:pPr>
      <w:r>
        <w:t>The tabulated numbers must be multiplied by the plate thickness to calculate the design bearing strength of the connected part.</w:t>
      </w:r>
    </w:p>
    <w:p w:rsidR="004D2296" w:rsidRDefault="004D2296">
      <w:pPr>
        <w:pStyle w:val="BodyTextIndent"/>
        <w:numPr>
          <w:ilvl w:val="0"/>
          <w:numId w:val="22"/>
        </w:numPr>
        <w:tabs>
          <w:tab w:val="left" w:pos="1080"/>
        </w:tabs>
        <w:spacing w:after="0" w:line="480" w:lineRule="auto"/>
        <w:rPr>
          <w:b/>
          <w:bCs/>
        </w:rPr>
      </w:pPr>
      <w:r>
        <w:t>The design bearing strengths are given for different bolt spacings (2.67d</w:t>
      </w:r>
      <w:r>
        <w:rPr>
          <w:vertAlign w:val="subscript"/>
        </w:rPr>
        <w:t>b</w:t>
      </w:r>
      <w:r>
        <w:t xml:space="preserve"> and 3d</w:t>
      </w:r>
      <w:r>
        <w:rPr>
          <w:vertAlign w:val="subscript"/>
        </w:rPr>
        <w:t>b</w:t>
      </w:r>
      <w:r>
        <w:t>), different F</w:t>
      </w:r>
      <w:r>
        <w:rPr>
          <w:vertAlign w:val="subscript"/>
        </w:rPr>
        <w:t>u</w:t>
      </w:r>
      <w:r>
        <w:t xml:space="preserve"> (58 and 65 ksi), and different bolt diameters (5/8 – 1-1/2 in.)</w:t>
      </w:r>
    </w:p>
    <w:p w:rsidR="004D2296" w:rsidRDefault="004D2296">
      <w:pPr>
        <w:pStyle w:val="BodyTextIndent"/>
        <w:numPr>
          <w:ilvl w:val="0"/>
          <w:numId w:val="22"/>
        </w:numPr>
        <w:tabs>
          <w:tab w:val="left" w:pos="1080"/>
        </w:tabs>
        <w:spacing w:after="0" w:line="480" w:lineRule="auto"/>
        <w:rPr>
          <w:b/>
          <w:bCs/>
        </w:rPr>
      </w:pPr>
      <w:r>
        <w:lastRenderedPageBreak/>
        <w:t>Table 7-</w:t>
      </w:r>
      <w:ins w:id="63" w:author="Saahas" w:date="2013-05-17T14:12:00Z">
        <w:r w:rsidR="00E70F37">
          <w:t>4</w:t>
        </w:r>
      </w:ins>
      <w:del w:id="64" w:author="Saahas" w:date="2013-05-17T14:12:00Z">
        <w:r w:rsidDel="00E70F37">
          <w:delText>5</w:delText>
        </w:r>
      </w:del>
      <w:r>
        <w:t xml:space="preserve"> also includes the spacing (s</w:t>
      </w:r>
      <w:r>
        <w:rPr>
          <w:vertAlign w:val="subscript"/>
        </w:rPr>
        <w:t>full</w:t>
      </w:r>
      <w:r>
        <w:t xml:space="preserve">) required to develop the full bearing strength for different </w:t>
      </w:r>
      <w:del w:id="65" w:author="Saahas" w:date="2013-05-17T14:13:00Z">
        <w:r w:rsidDel="00E70F37">
          <w:delText>F</w:delText>
        </w:r>
        <w:r w:rsidDel="00E70F37">
          <w:rPr>
            <w:vertAlign w:val="subscript"/>
          </w:rPr>
          <w:delText>u</w:delText>
        </w:r>
        <w:r w:rsidDel="00E70F37">
          <w:softHyphen/>
          <w:delText xml:space="preserve"> </w:delText>
        </w:r>
      </w:del>
      <w:ins w:id="66" w:author="Saahas" w:date="2013-05-17T14:13:00Z">
        <w:r w:rsidR="00E70F37">
          <w:t>types of holes (standard,</w:t>
        </w:r>
      </w:ins>
      <w:ins w:id="67" w:author="Saahas" w:date="2013-05-17T14:19:00Z">
        <w:r w:rsidR="00D96CB8">
          <w:t xml:space="preserve"> </w:t>
        </w:r>
      </w:ins>
      <w:ins w:id="68" w:author="Saahas" w:date="2013-05-17T14:13:00Z">
        <w:r w:rsidR="00E70F37">
          <w:t>short-slotted,</w:t>
        </w:r>
      </w:ins>
      <w:ins w:id="69" w:author="Saahas" w:date="2013-05-17T14:19:00Z">
        <w:r w:rsidR="00D96CB8">
          <w:t xml:space="preserve"> </w:t>
        </w:r>
      </w:ins>
      <w:ins w:id="70" w:author="Saahas" w:date="2013-05-17T14:13:00Z">
        <w:r w:rsidR="00E70F37">
          <w:t>oversized,</w:t>
        </w:r>
      </w:ins>
      <w:ins w:id="71" w:author="Saahas" w:date="2013-05-17T14:19:00Z">
        <w:r w:rsidR="00D96CB8">
          <w:t xml:space="preserve"> </w:t>
        </w:r>
      </w:ins>
      <w:ins w:id="72" w:author="Saahas" w:date="2013-05-17T14:13:00Z">
        <w:r w:rsidR="00E70F37">
          <w:t xml:space="preserve">etc.) </w:t>
        </w:r>
      </w:ins>
      <w:r>
        <w:t>and bolt diameters</w:t>
      </w:r>
    </w:p>
    <w:p w:rsidR="004D2296" w:rsidRDefault="004D2296">
      <w:pPr>
        <w:pStyle w:val="BodyTextIndent"/>
        <w:numPr>
          <w:ilvl w:val="0"/>
          <w:numId w:val="22"/>
        </w:numPr>
        <w:tabs>
          <w:tab w:val="left" w:pos="1080"/>
        </w:tabs>
        <w:spacing w:after="0" w:line="480" w:lineRule="auto"/>
        <w:rPr>
          <w:b/>
          <w:bCs/>
        </w:rPr>
      </w:pPr>
      <w:r>
        <w:t>Table 7-</w:t>
      </w:r>
      <w:ins w:id="73" w:author="Saahas" w:date="2013-05-17T14:12:00Z">
        <w:r w:rsidR="00E70F37">
          <w:t>4</w:t>
        </w:r>
      </w:ins>
      <w:del w:id="74" w:author="Saahas" w:date="2013-05-17T14:12:00Z">
        <w:r w:rsidDel="00E70F37">
          <w:delText>5</w:delText>
        </w:r>
      </w:del>
      <w:r>
        <w:t xml:space="preserve"> also includes the bearing strength when s &gt; s</w:t>
      </w:r>
      <w:r>
        <w:rPr>
          <w:vertAlign w:val="subscript"/>
        </w:rPr>
        <w:t>full</w:t>
      </w:r>
    </w:p>
    <w:p w:rsidR="004D2296" w:rsidRDefault="004D2296">
      <w:pPr>
        <w:pStyle w:val="BodyTextIndent"/>
        <w:numPr>
          <w:ilvl w:val="0"/>
          <w:numId w:val="22"/>
        </w:numPr>
        <w:tabs>
          <w:tab w:val="left" w:pos="1080"/>
        </w:tabs>
        <w:spacing w:after="0" w:line="480" w:lineRule="auto"/>
        <w:rPr>
          <w:b/>
          <w:bCs/>
        </w:rPr>
      </w:pPr>
      <w:r>
        <w:t>Table 7-</w:t>
      </w:r>
      <w:ins w:id="75" w:author="Saahas" w:date="2013-05-17T14:12:00Z">
        <w:r w:rsidR="00E70F37">
          <w:t>4</w:t>
        </w:r>
      </w:ins>
      <w:del w:id="76" w:author="Saahas" w:date="2013-05-17T14:12:00Z">
        <w:r w:rsidDel="00E70F37">
          <w:delText>5</w:delText>
        </w:r>
      </w:del>
      <w:r>
        <w:t xml:space="preserve"> also includes the minimum spacing 2-2/3 d</w:t>
      </w:r>
      <w:r>
        <w:rPr>
          <w:vertAlign w:val="subscript"/>
        </w:rPr>
        <w:t>b</w:t>
      </w:r>
      <w:r>
        <w:t xml:space="preserve"> values</w:t>
      </w:r>
      <w:ins w:id="77" w:author="Saahas" w:date="2013-05-17T14:16:00Z">
        <w:r w:rsidR="00E70F37">
          <w:t xml:space="preserve"> for different bolt dia.</w:t>
        </w:r>
      </w:ins>
    </w:p>
    <w:p w:rsidR="004D2296" w:rsidRDefault="004D2296">
      <w:pPr>
        <w:pStyle w:val="BodyTextIndent"/>
        <w:numPr>
          <w:ilvl w:val="0"/>
          <w:numId w:val="21"/>
        </w:numPr>
        <w:tabs>
          <w:tab w:val="left" w:pos="1080"/>
        </w:tabs>
        <w:spacing w:after="0" w:line="480" w:lineRule="auto"/>
      </w:pPr>
      <w:r>
        <w:t>Table 7-</w:t>
      </w:r>
      <w:ins w:id="78" w:author="Saahas" w:date="2013-05-17T14:10:00Z">
        <w:r w:rsidR="00E70F37">
          <w:t>5</w:t>
        </w:r>
      </w:ins>
      <w:del w:id="79" w:author="Saahas" w:date="2013-05-17T14:10:00Z">
        <w:r w:rsidDel="00E70F37">
          <w:delText>6</w:delText>
        </w:r>
      </w:del>
      <w:r>
        <w:t xml:space="preserve"> in the AISC manual on page</w:t>
      </w:r>
      <w:ins w:id="80" w:author="Saahas" w:date="2013-05-17T14:17:00Z">
        <w:r w:rsidR="00E70F37">
          <w:t>s</w:t>
        </w:r>
      </w:ins>
      <w:r>
        <w:t xml:space="preserve"> 7-</w:t>
      </w:r>
      <w:ins w:id="81" w:author="Saahas" w:date="2013-05-17T14:17:00Z">
        <w:r w:rsidR="00E70F37">
          <w:t>28 and 7-29</w:t>
        </w:r>
      </w:ins>
      <w:del w:id="82" w:author="Saahas" w:date="2013-05-17T14:17:00Z">
        <w:r w:rsidDel="00E70F37">
          <w:delText>30</w:delText>
        </w:r>
      </w:del>
      <w:r>
        <w:t xml:space="preserve"> is similar to Table 7-5. It gives the design bearing strength at bolt holes for various edge distances.</w:t>
      </w:r>
    </w:p>
    <w:p w:rsidR="004D2296" w:rsidRDefault="004D2296">
      <w:pPr>
        <w:pStyle w:val="BodyTextIndent"/>
        <w:numPr>
          <w:ilvl w:val="0"/>
          <w:numId w:val="22"/>
        </w:numPr>
        <w:tabs>
          <w:tab w:val="left" w:pos="1080"/>
        </w:tabs>
        <w:spacing w:after="0" w:line="480" w:lineRule="auto"/>
        <w:rPr>
          <w:b/>
          <w:bCs/>
        </w:rPr>
      </w:pPr>
      <w:r>
        <w:t xml:space="preserve">These design bearing strengths are in </w:t>
      </w:r>
      <w:r>
        <w:rPr>
          <w:i/>
          <w:iCs/>
        </w:rPr>
        <w:t>kips/in. thickness</w:t>
      </w:r>
      <w:r>
        <w:t xml:space="preserve"> of the connected part. </w:t>
      </w:r>
    </w:p>
    <w:p w:rsidR="004D2296" w:rsidRDefault="004D2296">
      <w:pPr>
        <w:pStyle w:val="BodyTextIndent"/>
        <w:numPr>
          <w:ilvl w:val="0"/>
          <w:numId w:val="22"/>
        </w:numPr>
        <w:tabs>
          <w:tab w:val="left" w:pos="1080"/>
        </w:tabs>
        <w:spacing w:after="0" w:line="480" w:lineRule="auto"/>
        <w:rPr>
          <w:b/>
          <w:bCs/>
        </w:rPr>
      </w:pPr>
      <w:r>
        <w:t>The tabulated numbers must be multiplied by the plate thickness to calculate the design bearing strength of the connected part</w:t>
      </w:r>
    </w:p>
    <w:p w:rsidR="004D2296" w:rsidRDefault="004D2296">
      <w:pPr>
        <w:pStyle w:val="BodyTextIndent"/>
        <w:numPr>
          <w:ilvl w:val="0"/>
          <w:numId w:val="22"/>
        </w:numPr>
        <w:tabs>
          <w:tab w:val="left" w:pos="1080"/>
        </w:tabs>
        <w:spacing w:after="0" w:line="480" w:lineRule="auto"/>
        <w:rPr>
          <w:b/>
          <w:bCs/>
        </w:rPr>
      </w:pPr>
      <w:r>
        <w:t>The design bearing strengths are given for different edge distances (1.25 in. and 2 in.), different F</w:t>
      </w:r>
      <w:r>
        <w:rPr>
          <w:vertAlign w:val="subscript"/>
        </w:rPr>
        <w:t>u</w:t>
      </w:r>
      <w:r>
        <w:t xml:space="preserve"> (58 and 65 ksi), and different bolt diameters (5/8 – 1-1/2 in.)</w:t>
      </w:r>
    </w:p>
    <w:p w:rsidR="004D2296" w:rsidRDefault="004D2296">
      <w:pPr>
        <w:pStyle w:val="BodyTextIndent"/>
        <w:numPr>
          <w:ilvl w:val="0"/>
          <w:numId w:val="22"/>
        </w:numPr>
        <w:tabs>
          <w:tab w:val="left" w:pos="1080"/>
        </w:tabs>
        <w:spacing w:after="0" w:line="480" w:lineRule="auto"/>
        <w:rPr>
          <w:b/>
          <w:bCs/>
        </w:rPr>
      </w:pPr>
      <w:r>
        <w:t>Table 7-</w:t>
      </w:r>
      <w:ins w:id="83" w:author="Saahas" w:date="2013-05-17T14:18:00Z">
        <w:r w:rsidR="00D96CB8">
          <w:t>5</w:t>
        </w:r>
      </w:ins>
      <w:del w:id="84" w:author="Saahas" w:date="2013-05-17T14:18:00Z">
        <w:r w:rsidDel="00D96CB8">
          <w:delText>6</w:delText>
        </w:r>
      </w:del>
      <w:r>
        <w:t xml:space="preserve"> also includes the edge distance (L</w:t>
      </w:r>
      <w:r>
        <w:rPr>
          <w:vertAlign w:val="subscript"/>
        </w:rPr>
        <w:t>e full</w:t>
      </w:r>
      <w:r>
        <w:t xml:space="preserve">) required to develop the full bearing strength for different </w:t>
      </w:r>
      <w:ins w:id="85" w:author="Saahas" w:date="2013-05-17T14:19:00Z">
        <w:r w:rsidR="00D96CB8">
          <w:t xml:space="preserve">types of holes (standard, short-slotted, oversized, etc.) </w:t>
        </w:r>
      </w:ins>
      <w:del w:id="86" w:author="Saahas" w:date="2013-05-17T14:19:00Z">
        <w:r w:rsidDel="00D96CB8">
          <w:delText>F</w:delText>
        </w:r>
        <w:r w:rsidDel="00D96CB8">
          <w:rPr>
            <w:vertAlign w:val="subscript"/>
          </w:rPr>
          <w:delText>u</w:delText>
        </w:r>
      </w:del>
      <w:r>
        <w:softHyphen/>
        <w:t xml:space="preserve"> and bolt diameters</w:t>
      </w:r>
    </w:p>
    <w:p w:rsidR="004D2296" w:rsidRDefault="004D2296">
      <w:pPr>
        <w:pStyle w:val="BodyTextIndent"/>
        <w:numPr>
          <w:ilvl w:val="0"/>
          <w:numId w:val="22"/>
        </w:numPr>
        <w:tabs>
          <w:tab w:val="left" w:pos="1080"/>
        </w:tabs>
        <w:spacing w:after="0" w:line="480" w:lineRule="auto"/>
        <w:rPr>
          <w:b/>
          <w:bCs/>
        </w:rPr>
      </w:pPr>
      <w:r>
        <w:t>Table 7-</w:t>
      </w:r>
      <w:ins w:id="87" w:author="Saahas" w:date="2013-05-17T14:19:00Z">
        <w:r w:rsidR="00D96CB8">
          <w:t>5</w:t>
        </w:r>
      </w:ins>
      <w:del w:id="88" w:author="Saahas" w:date="2013-05-17T14:19:00Z">
        <w:r w:rsidDel="00D96CB8">
          <w:delText>6</w:delText>
        </w:r>
      </w:del>
      <w:r>
        <w:t xml:space="preserve"> also includes the bearing strength when L</w:t>
      </w:r>
      <w:r>
        <w:rPr>
          <w:vertAlign w:val="subscript"/>
        </w:rPr>
        <w:t>e</w:t>
      </w:r>
      <w:r>
        <w:t xml:space="preserve"> &gt; L</w:t>
      </w:r>
      <w:r>
        <w:rPr>
          <w:vertAlign w:val="subscript"/>
        </w:rPr>
        <w:t>e full</w:t>
      </w:r>
      <w:ins w:id="89" w:author="Saahas" w:date="2013-05-17T14:20:00Z">
        <w:r w:rsidR="00D96CB8">
          <w:rPr>
            <w:vertAlign w:val="subscript"/>
          </w:rPr>
          <w:t xml:space="preserve"> </w:t>
        </w:r>
        <w:r w:rsidR="00D96CB8">
          <w:t>for different bolt diameters.</w:t>
        </w:r>
      </w:ins>
    </w:p>
    <w:p w:rsidR="004D2296" w:rsidRDefault="004D2296">
      <w:pPr>
        <w:pStyle w:val="BodyTextIndent"/>
        <w:tabs>
          <w:tab w:val="left" w:pos="1080"/>
        </w:tabs>
        <w:spacing w:after="0" w:line="480" w:lineRule="auto"/>
        <w:ind w:firstLine="0"/>
        <w:rPr>
          <w:b/>
          <w:bCs/>
        </w:rPr>
      </w:pPr>
    </w:p>
    <w:p w:rsidR="004D2296" w:rsidRPr="007A7989" w:rsidRDefault="004D2296" w:rsidP="004D2296">
      <w:pPr>
        <w:pStyle w:val="BodyTextIndent"/>
        <w:spacing w:after="0" w:line="480" w:lineRule="auto"/>
        <w:ind w:firstLine="0"/>
      </w:pPr>
      <w:r>
        <w:rPr>
          <w:b/>
          <w:bCs/>
        </w:rPr>
        <w:br w:type="page"/>
      </w:r>
      <w:r w:rsidR="00C43CAF">
        <w:lastRenderedPageBreak/>
        <w:pict>
          <v:shape id="_x0000_s1089" type="#_x0000_t75" style="position:absolute;margin-left:231.75pt;margin-top:0;width:221.25pt;height:113pt;z-index:1" o:allowoverlap="f">
            <v:imagedata r:id="rId22" o:title=""/>
            <w10:wrap type="square"/>
          </v:shape>
        </w:pict>
      </w:r>
      <w:r>
        <w:rPr>
          <w:b/>
          <w:bCs/>
        </w:rPr>
        <w:t xml:space="preserve">Example 3.1 </w:t>
      </w:r>
      <w:r>
        <w:t xml:space="preserve">Calculate and check the design strength of the connection shown below. Is the connection adequate for carrying the factored load of 60 </w:t>
      </w:r>
      <w:del w:id="90" w:author="Saahas" w:date="2013-05-17T16:17:00Z">
        <w:r w:rsidDel="008E777E">
          <w:delText>kips.</w:delText>
        </w:r>
      </w:del>
      <w:ins w:id="91" w:author="Saahas" w:date="2013-05-17T16:17:00Z">
        <w:r w:rsidR="008E777E">
          <w:t>kips?</w:t>
        </w:r>
      </w:ins>
      <w:r>
        <w:t xml:space="preserve"> </w:t>
      </w:r>
      <w:ins w:id="92" w:author="Saahas" w:date="2013-05-17T15:24:00Z">
        <w:r w:rsidR="004536EF">
          <w:t>Assume A325 bolts.</w:t>
        </w:r>
      </w:ins>
    </w:p>
    <w:p w:rsidR="004D2296" w:rsidRDefault="004D2296">
      <w:pPr>
        <w:pStyle w:val="BodyTextIndent"/>
        <w:spacing w:after="0" w:line="480" w:lineRule="auto"/>
        <w:ind w:firstLine="0"/>
        <w:rPr>
          <w:u w:val="single"/>
        </w:rPr>
      </w:pPr>
      <w:r>
        <w:rPr>
          <w:u w:val="single"/>
        </w:rPr>
        <w:t>Solution</w:t>
      </w:r>
    </w:p>
    <w:p w:rsidR="004D2296" w:rsidRDefault="004D2296">
      <w:pPr>
        <w:pStyle w:val="BodyTextIndent"/>
        <w:spacing w:after="0" w:line="480" w:lineRule="auto"/>
        <w:ind w:firstLine="0"/>
      </w:pPr>
      <w:r>
        <w:rPr>
          <w:b/>
          <w:bCs/>
        </w:rPr>
        <w:t xml:space="preserve">Step I. </w:t>
      </w:r>
      <w:r>
        <w:t>Shear strength of bolts</w:t>
      </w:r>
    </w:p>
    <w:p w:rsidR="004D2296" w:rsidRDefault="004D2296">
      <w:pPr>
        <w:pStyle w:val="BodyTextIndent"/>
        <w:numPr>
          <w:ilvl w:val="0"/>
          <w:numId w:val="21"/>
        </w:numPr>
        <w:spacing w:after="0" w:line="480" w:lineRule="auto"/>
        <w:rPr>
          <w:b/>
          <w:bCs/>
        </w:rPr>
      </w:pPr>
      <w:r>
        <w:t xml:space="preserve">The design shear strength of one bolt in shear = </w:t>
      </w:r>
      <w:r>
        <w:rPr>
          <w:rFonts w:ascii="Symbol" w:hAnsi="Symbol"/>
          <w:i/>
          <w:iCs/>
        </w:rPr>
        <w:t></w:t>
      </w:r>
      <w:r>
        <w:t xml:space="preserve"> F</w:t>
      </w:r>
      <w:r>
        <w:rPr>
          <w:vertAlign w:val="subscript"/>
        </w:rPr>
        <w:t>n</w:t>
      </w:r>
      <w:r>
        <w:t xml:space="preserve"> A</w:t>
      </w:r>
      <w:r>
        <w:rPr>
          <w:vertAlign w:val="subscript"/>
        </w:rPr>
        <w:t>b</w:t>
      </w:r>
      <w:r>
        <w:t xml:space="preserve"> = 0.75 x </w:t>
      </w:r>
      <w:del w:id="93" w:author="Saahas" w:date="2013-05-17T14:32:00Z">
        <w:r w:rsidDel="001111D3">
          <w:delText xml:space="preserve">48 </w:delText>
        </w:r>
      </w:del>
      <w:ins w:id="94" w:author="Saahas" w:date="2013-05-17T14:32:00Z">
        <w:r w:rsidR="001111D3">
          <w:t xml:space="preserve">54 </w:t>
        </w:r>
      </w:ins>
      <w:r>
        <w:t xml:space="preserve">x </w:t>
      </w:r>
      <w:r>
        <w:rPr>
          <w:rFonts w:ascii="Symbol" w:hAnsi="Symbol"/>
        </w:rPr>
        <w:t></w:t>
      </w:r>
      <w:r>
        <w:t xml:space="preserve"> x 0.75</w:t>
      </w:r>
      <w:r>
        <w:rPr>
          <w:vertAlign w:val="superscript"/>
        </w:rPr>
        <w:t>2</w:t>
      </w:r>
      <w:r>
        <w:t>/4</w:t>
      </w:r>
    </w:p>
    <w:p w:rsidR="004D2296" w:rsidRDefault="004D2296">
      <w:pPr>
        <w:pStyle w:val="BodyTextIndent"/>
        <w:numPr>
          <w:ilvl w:val="0"/>
          <w:numId w:val="23"/>
        </w:numPr>
        <w:spacing w:after="0" w:line="480" w:lineRule="auto"/>
      </w:pPr>
      <w:r>
        <w:rPr>
          <w:rFonts w:ascii="Symbol" w:hAnsi="Symbol"/>
        </w:rPr>
        <w:t></w:t>
      </w:r>
      <w:r>
        <w:t xml:space="preserve"> F</w:t>
      </w:r>
      <w:r>
        <w:rPr>
          <w:vertAlign w:val="subscript"/>
        </w:rPr>
        <w:t>n</w:t>
      </w:r>
      <w:r>
        <w:t xml:space="preserve"> A</w:t>
      </w:r>
      <w:r>
        <w:rPr>
          <w:vertAlign w:val="subscript"/>
        </w:rPr>
        <w:t>b</w:t>
      </w:r>
      <w:r>
        <w:t xml:space="preserve"> = 1</w:t>
      </w:r>
      <w:ins w:id="95" w:author="Saahas" w:date="2013-05-17T14:33:00Z">
        <w:r w:rsidR="001111D3">
          <w:t>7</w:t>
        </w:r>
      </w:ins>
      <w:del w:id="96" w:author="Saahas" w:date="2013-05-17T14:33:00Z">
        <w:r w:rsidDel="001111D3">
          <w:delText>5</w:delText>
        </w:r>
      </w:del>
      <w:r>
        <w:t>.9 kips per bolt</w:t>
      </w:r>
      <w:r>
        <w:tab/>
      </w:r>
      <w:r>
        <w:tab/>
      </w:r>
      <w:r>
        <w:tab/>
        <w:t>(See Table J3.2 and Table 7-1)</w:t>
      </w:r>
    </w:p>
    <w:p w:rsidR="004D2296" w:rsidRDefault="004D2296">
      <w:pPr>
        <w:pStyle w:val="BodyTextIndent"/>
        <w:numPr>
          <w:ilvl w:val="0"/>
          <w:numId w:val="23"/>
        </w:numPr>
        <w:spacing w:after="0" w:line="480" w:lineRule="auto"/>
      </w:pPr>
      <w:r>
        <w:t>Shear strength of connection = 4 x 1</w:t>
      </w:r>
      <w:ins w:id="97" w:author="Saahas" w:date="2013-05-17T14:33:00Z">
        <w:r w:rsidR="001111D3">
          <w:t>7</w:t>
        </w:r>
      </w:ins>
      <w:del w:id="98" w:author="Saahas" w:date="2013-05-17T14:33:00Z">
        <w:r w:rsidDel="001111D3">
          <w:delText>5</w:delText>
        </w:r>
      </w:del>
      <w:r>
        <w:t xml:space="preserve">.9 = </w:t>
      </w:r>
      <w:del w:id="99" w:author="Saahas" w:date="2013-05-17T14:33:00Z">
        <w:r w:rsidDel="001111D3">
          <w:delText>63.6</w:delText>
        </w:r>
      </w:del>
      <w:ins w:id="100" w:author="Saahas" w:date="2013-05-17T14:33:00Z">
        <w:r w:rsidR="001111D3">
          <w:t>71.6</w:t>
        </w:r>
      </w:ins>
      <w:r>
        <w:t xml:space="preserve"> kips</w:t>
      </w:r>
      <w:r>
        <w:tab/>
      </w:r>
      <w:r>
        <w:tab/>
        <w:t xml:space="preserve"> </w:t>
      </w:r>
    </w:p>
    <w:p w:rsidR="004D2296" w:rsidRDefault="004D2296">
      <w:pPr>
        <w:pStyle w:val="BodyTextIndent"/>
        <w:spacing w:after="0" w:line="480" w:lineRule="auto"/>
        <w:ind w:firstLine="0"/>
      </w:pPr>
      <w:r>
        <w:rPr>
          <w:b/>
          <w:bCs/>
        </w:rPr>
        <w:t xml:space="preserve">Step II. </w:t>
      </w:r>
      <w:r>
        <w:t>Minimum edge distance and spacing requirements</w:t>
      </w:r>
    </w:p>
    <w:p w:rsidR="004D2296" w:rsidRDefault="004D2296">
      <w:pPr>
        <w:pStyle w:val="BodyTextIndent"/>
        <w:numPr>
          <w:ilvl w:val="0"/>
          <w:numId w:val="21"/>
        </w:numPr>
        <w:spacing w:after="0" w:line="480" w:lineRule="auto"/>
      </w:pPr>
      <w:r>
        <w:t xml:space="preserve">See Table J3.4, </w:t>
      </w:r>
      <w:r>
        <w:tab/>
        <w:t>minimum edge distance = 1 in. for rolled edges of plates</w:t>
      </w:r>
    </w:p>
    <w:p w:rsidR="004D2296" w:rsidRDefault="004D2296">
      <w:pPr>
        <w:pStyle w:val="BodyTextIndent"/>
        <w:numPr>
          <w:ilvl w:val="0"/>
          <w:numId w:val="24"/>
        </w:numPr>
        <w:spacing w:after="0" w:line="480" w:lineRule="auto"/>
      </w:pPr>
      <w:r>
        <w:t xml:space="preserve">The given edge distances (1.25 in.) &gt; 1 in. Therefore, minimum edge distance requirements are satisfied.  </w:t>
      </w:r>
    </w:p>
    <w:p w:rsidR="004D2296" w:rsidRDefault="004D2296">
      <w:pPr>
        <w:pStyle w:val="BodyTextIndent"/>
        <w:numPr>
          <w:ilvl w:val="0"/>
          <w:numId w:val="25"/>
        </w:numPr>
        <w:spacing w:after="0" w:line="480" w:lineRule="auto"/>
      </w:pPr>
      <w:r>
        <w:t>Minimum spacing = 2.67 d</w:t>
      </w:r>
      <w:r>
        <w:rPr>
          <w:vertAlign w:val="subscript"/>
        </w:rPr>
        <w:t>b</w:t>
      </w:r>
      <w:r>
        <w:t xml:space="preserve"> = 2.67 x 0.75 = 2.0 in.</w:t>
      </w:r>
    </w:p>
    <w:p w:rsidR="004D2296" w:rsidRDefault="004D2296">
      <w:pPr>
        <w:pStyle w:val="BodyTextIndent"/>
        <w:numPr>
          <w:ilvl w:val="0"/>
          <w:numId w:val="26"/>
        </w:numPr>
        <w:spacing w:after="0" w:line="480" w:lineRule="auto"/>
      </w:pPr>
      <w:r>
        <w:t>Preferred spacing = 3.0 d</w:t>
      </w:r>
      <w:r>
        <w:rPr>
          <w:vertAlign w:val="subscript"/>
        </w:rPr>
        <w:t>b</w:t>
      </w:r>
      <w:r>
        <w:t xml:space="preserve"> = 3.0 x 0.75 = 2.25 in. </w:t>
      </w:r>
    </w:p>
    <w:p w:rsidR="004D2296" w:rsidRDefault="004D2296">
      <w:pPr>
        <w:pStyle w:val="BodyTextIndent"/>
        <w:numPr>
          <w:ilvl w:val="0"/>
          <w:numId w:val="26"/>
        </w:numPr>
        <w:spacing w:after="0" w:line="480" w:lineRule="auto"/>
      </w:pPr>
      <w:r>
        <w:t>The given spacing (2.5 in.) &gt; 2.25 in. Therefore, spacing requirements are satisfied.</w:t>
      </w:r>
    </w:p>
    <w:p w:rsidR="004D2296" w:rsidRDefault="004D2296">
      <w:pPr>
        <w:pStyle w:val="BodyTextIndent"/>
        <w:spacing w:after="0" w:line="480" w:lineRule="auto"/>
        <w:ind w:firstLine="0"/>
      </w:pPr>
      <w:r>
        <w:rPr>
          <w:b/>
          <w:bCs/>
        </w:rPr>
        <w:t xml:space="preserve">Step III. </w:t>
      </w:r>
      <w:r>
        <w:t>Bearing strength at bolt holes.</w:t>
      </w:r>
    </w:p>
    <w:p w:rsidR="004D2296" w:rsidRDefault="004D2296">
      <w:pPr>
        <w:pStyle w:val="BodyTextIndent"/>
        <w:numPr>
          <w:ilvl w:val="0"/>
          <w:numId w:val="25"/>
        </w:numPr>
        <w:spacing w:after="0" w:line="480" w:lineRule="auto"/>
      </w:pPr>
      <w:r>
        <w:t>Bearing strength at bolt holes in connected part (5 x ½ in. plate)</w:t>
      </w:r>
    </w:p>
    <w:p w:rsidR="004D2296" w:rsidRDefault="004D2296">
      <w:pPr>
        <w:pStyle w:val="BodyTextIndent"/>
        <w:numPr>
          <w:ilvl w:val="0"/>
          <w:numId w:val="27"/>
        </w:numPr>
        <w:spacing w:after="0" w:line="480" w:lineRule="auto"/>
      </w:pPr>
      <w:r>
        <w:t>At edges, L</w:t>
      </w:r>
      <w:r>
        <w:rPr>
          <w:vertAlign w:val="subscript"/>
        </w:rPr>
        <w:t>c</w:t>
      </w:r>
      <w:r>
        <w:t xml:space="preserve"> = 1.25 – hole diameter/2 = 1.25 – (3/4 + 1/16)/2 = 0.844 in.</w:t>
      </w:r>
    </w:p>
    <w:p w:rsidR="004D2296" w:rsidRDefault="004D2296">
      <w:pPr>
        <w:pStyle w:val="BodyTextIndent"/>
        <w:numPr>
          <w:ilvl w:val="0"/>
          <w:numId w:val="27"/>
        </w:numPr>
        <w:spacing w:after="0" w:line="480" w:lineRule="auto"/>
      </w:pPr>
      <w:r>
        <w:rPr>
          <w:rFonts w:ascii="Symbol" w:hAnsi="Symbol"/>
          <w:i/>
          <w:iCs/>
        </w:rPr>
        <w:t></w:t>
      </w:r>
      <w:r>
        <w:t>R</w:t>
      </w:r>
      <w:r>
        <w:rPr>
          <w:vertAlign w:val="subscript"/>
        </w:rPr>
        <w:t>n</w:t>
      </w:r>
      <w:r>
        <w:softHyphen/>
        <w:t xml:space="preserve"> = 0.75 x (1.2 L</w:t>
      </w:r>
      <w:r>
        <w:rPr>
          <w:vertAlign w:val="subscript"/>
        </w:rPr>
        <w:t>c</w:t>
      </w:r>
      <w:r>
        <w:t xml:space="preserve"> t F</w:t>
      </w:r>
      <w:r>
        <w:rPr>
          <w:vertAlign w:val="subscript"/>
        </w:rPr>
        <w:t>u</w:t>
      </w:r>
      <w:r>
        <w:t>) = 0.75 x (1.2 x 0.844 x 0.5 x 58) = 22.0</w:t>
      </w:r>
      <w:ins w:id="101" w:author="Saahas" w:date="2013-05-17T14:53:00Z">
        <w:r w:rsidR="005E62E1">
          <w:t>3</w:t>
        </w:r>
      </w:ins>
      <w:del w:id="102" w:author="Saahas" w:date="2013-05-17T14:53:00Z">
        <w:r w:rsidDel="005E62E1">
          <w:delText>2</w:delText>
        </w:r>
      </w:del>
      <w:r>
        <w:t xml:space="preserve"> kips</w:t>
      </w:r>
    </w:p>
    <w:p w:rsidR="004D2296" w:rsidRDefault="004D2296">
      <w:pPr>
        <w:pStyle w:val="BodyTextIndent"/>
        <w:numPr>
          <w:ilvl w:val="0"/>
          <w:numId w:val="27"/>
        </w:numPr>
        <w:spacing w:after="0" w:line="480" w:lineRule="auto"/>
      </w:pPr>
      <w:r>
        <w:t xml:space="preserve">But, </w:t>
      </w:r>
      <w:r>
        <w:rPr>
          <w:rFonts w:ascii="Symbol" w:hAnsi="Symbol"/>
          <w:i/>
          <w:iCs/>
        </w:rPr>
        <w:t></w:t>
      </w:r>
      <w:r>
        <w:t>R</w:t>
      </w:r>
      <w:r>
        <w:rPr>
          <w:vertAlign w:val="subscript"/>
        </w:rPr>
        <w:t>n</w:t>
      </w:r>
      <w:r>
        <w:t xml:space="preserve"> ≤ 0.75 (2.4 d</w:t>
      </w:r>
      <w:r>
        <w:rPr>
          <w:vertAlign w:val="subscript"/>
        </w:rPr>
        <w:t>b</w:t>
      </w:r>
      <w:r>
        <w:t xml:space="preserve"> t F</w:t>
      </w:r>
      <w:r>
        <w:rPr>
          <w:vertAlign w:val="subscript"/>
        </w:rPr>
        <w:t>u</w:t>
      </w:r>
      <w:r>
        <w:t>) = 0.75 x (2.4 x 0.75 x 0.5 x 58) = 39.15 kips</w:t>
      </w:r>
    </w:p>
    <w:p w:rsidR="004D2296" w:rsidRDefault="004D2296">
      <w:pPr>
        <w:pStyle w:val="BodyTextIndent"/>
        <w:numPr>
          <w:ilvl w:val="0"/>
          <w:numId w:val="27"/>
        </w:numPr>
        <w:spacing w:after="0" w:line="480" w:lineRule="auto"/>
      </w:pPr>
      <w:r>
        <w:t xml:space="preserve">Therefore, </w:t>
      </w:r>
      <w:r>
        <w:rPr>
          <w:rFonts w:ascii="Symbol" w:hAnsi="Symbol"/>
          <w:i/>
          <w:iCs/>
        </w:rPr>
        <w:t></w:t>
      </w:r>
      <w:r>
        <w:t>R</w:t>
      </w:r>
      <w:r>
        <w:rPr>
          <w:vertAlign w:val="subscript"/>
        </w:rPr>
        <w:t>n</w:t>
      </w:r>
      <w:r>
        <w:t xml:space="preserve"> = 22.0</w:t>
      </w:r>
      <w:ins w:id="103" w:author="Saahas" w:date="2013-05-17T14:53:00Z">
        <w:r w:rsidR="005E62E1">
          <w:t>3</w:t>
        </w:r>
      </w:ins>
      <w:del w:id="104" w:author="Saahas" w:date="2013-05-17T14:53:00Z">
        <w:r w:rsidDel="005E62E1">
          <w:delText>2</w:delText>
        </w:r>
      </w:del>
      <w:r>
        <w:t xml:space="preserve"> kips at edge holes</w:t>
      </w:r>
    </w:p>
    <w:p w:rsidR="004D2296" w:rsidRDefault="004D2296" w:rsidP="004D2296">
      <w:pPr>
        <w:pStyle w:val="BodyTextIndent"/>
        <w:numPr>
          <w:ilvl w:val="0"/>
          <w:numId w:val="29"/>
        </w:numPr>
        <w:spacing w:after="0" w:line="480" w:lineRule="auto"/>
        <w:jc w:val="right"/>
        <w:rPr>
          <w:i/>
          <w:iCs/>
        </w:rPr>
      </w:pPr>
      <w:r>
        <w:rPr>
          <w:i/>
          <w:iCs/>
        </w:rPr>
        <w:lastRenderedPageBreak/>
        <w:t>Compare with value in Table 7-</w:t>
      </w:r>
      <w:del w:id="105" w:author="Saahas" w:date="2013-05-17T14:56:00Z">
        <w:r w:rsidDel="00C31FA9">
          <w:rPr>
            <w:i/>
            <w:iCs/>
          </w:rPr>
          <w:delText>6</w:delText>
        </w:r>
      </w:del>
      <w:ins w:id="106" w:author="Saahas" w:date="2013-05-17T14:56:00Z">
        <w:r w:rsidR="00C31FA9">
          <w:rPr>
            <w:i/>
            <w:iCs/>
          </w:rPr>
          <w:t>5</w:t>
        </w:r>
      </w:ins>
      <w:r>
        <w:rPr>
          <w:i/>
          <w:iCs/>
        </w:rPr>
        <w:t xml:space="preserve">. </w:t>
      </w:r>
      <w:r>
        <w:rPr>
          <w:rFonts w:ascii="Symbol" w:hAnsi="Symbol"/>
          <w:i/>
          <w:iCs/>
        </w:rPr>
        <w:t></w:t>
      </w:r>
      <w:r>
        <w:rPr>
          <w:i/>
          <w:iCs/>
        </w:rPr>
        <w:t>R</w:t>
      </w:r>
      <w:r>
        <w:rPr>
          <w:i/>
          <w:iCs/>
          <w:vertAlign w:val="subscript"/>
        </w:rPr>
        <w:t>n</w:t>
      </w:r>
      <w:r>
        <w:rPr>
          <w:i/>
          <w:iCs/>
        </w:rPr>
        <w:t xml:space="preserve"> = 44.0 x 0.5 = 22.0 kips</w:t>
      </w:r>
    </w:p>
    <w:p w:rsidR="004D2296" w:rsidRDefault="004D2296">
      <w:pPr>
        <w:pStyle w:val="BodyTextIndent"/>
        <w:numPr>
          <w:ilvl w:val="0"/>
          <w:numId w:val="27"/>
        </w:numPr>
        <w:spacing w:after="0" w:line="480" w:lineRule="auto"/>
      </w:pPr>
      <w:r>
        <w:t>At other holes, s = 2.5 in, L</w:t>
      </w:r>
      <w:r>
        <w:rPr>
          <w:vertAlign w:val="subscript"/>
        </w:rPr>
        <w:t>c</w:t>
      </w:r>
      <w:r>
        <w:t xml:space="preserve"> = 2.5 – (3/4 +1/16) = 1.688 in.</w:t>
      </w:r>
    </w:p>
    <w:p w:rsidR="004D2296" w:rsidRDefault="004D2296">
      <w:pPr>
        <w:pStyle w:val="BodyTextIndent"/>
        <w:numPr>
          <w:ilvl w:val="0"/>
          <w:numId w:val="27"/>
        </w:numPr>
        <w:spacing w:after="0" w:line="480" w:lineRule="auto"/>
      </w:pPr>
      <w:r>
        <w:rPr>
          <w:rFonts w:ascii="Symbol" w:hAnsi="Symbol"/>
        </w:rPr>
        <w:t></w:t>
      </w:r>
      <w:r>
        <w:t>R</w:t>
      </w:r>
      <w:r>
        <w:rPr>
          <w:vertAlign w:val="subscript"/>
        </w:rPr>
        <w:t>n</w:t>
      </w:r>
      <w:r>
        <w:t xml:space="preserve"> = 0.75 x (1.2 L</w:t>
      </w:r>
      <w:r>
        <w:rPr>
          <w:vertAlign w:val="subscript"/>
        </w:rPr>
        <w:t>c</w:t>
      </w:r>
      <w:r>
        <w:t xml:space="preserve"> t F</w:t>
      </w:r>
      <w:r>
        <w:rPr>
          <w:vertAlign w:val="subscript"/>
        </w:rPr>
        <w:t>u</w:t>
      </w:r>
      <w:r>
        <w:t>) = 0.75 x (1.2 x 1.688 x 0.5 x 58) = 44.0</w:t>
      </w:r>
      <w:ins w:id="107" w:author="Saahas" w:date="2013-05-17T15:00:00Z">
        <w:r w:rsidR="00C31FA9">
          <w:t>6</w:t>
        </w:r>
      </w:ins>
      <w:del w:id="108" w:author="Saahas" w:date="2013-05-17T15:00:00Z">
        <w:r w:rsidDel="00C31FA9">
          <w:delText>5</w:delText>
        </w:r>
      </w:del>
      <w:r>
        <w:t xml:space="preserve"> kips </w:t>
      </w:r>
    </w:p>
    <w:p w:rsidR="004D2296" w:rsidRDefault="004D2296">
      <w:pPr>
        <w:pStyle w:val="BodyTextIndent"/>
        <w:numPr>
          <w:ilvl w:val="0"/>
          <w:numId w:val="27"/>
        </w:numPr>
        <w:spacing w:after="0" w:line="480" w:lineRule="auto"/>
      </w:pPr>
      <w:r>
        <w:t xml:space="preserve">But, </w:t>
      </w:r>
      <w:r>
        <w:rPr>
          <w:rFonts w:ascii="Symbol" w:hAnsi="Symbol"/>
          <w:i/>
          <w:iCs/>
        </w:rPr>
        <w:t></w:t>
      </w:r>
      <w:r>
        <w:t>R</w:t>
      </w:r>
      <w:r>
        <w:rPr>
          <w:vertAlign w:val="subscript"/>
        </w:rPr>
        <w:t>n</w:t>
      </w:r>
      <w:r>
        <w:t xml:space="preserve"> ≤ 0.75 (2.4 d</w:t>
      </w:r>
      <w:r>
        <w:rPr>
          <w:vertAlign w:val="subscript"/>
        </w:rPr>
        <w:t>b</w:t>
      </w:r>
      <w:r>
        <w:t xml:space="preserve"> t F</w:t>
      </w:r>
      <w:r>
        <w:rPr>
          <w:vertAlign w:val="subscript"/>
        </w:rPr>
        <w:t>u</w:t>
      </w:r>
      <w:r>
        <w:t xml:space="preserve">) = 39.15 kips. Therefore </w:t>
      </w:r>
      <w:r>
        <w:rPr>
          <w:rFonts w:ascii="Symbol" w:hAnsi="Symbol"/>
          <w:i/>
          <w:iCs/>
        </w:rPr>
        <w:t></w:t>
      </w:r>
      <w:r>
        <w:t>R</w:t>
      </w:r>
      <w:r>
        <w:rPr>
          <w:vertAlign w:val="subscript"/>
        </w:rPr>
        <w:t>n</w:t>
      </w:r>
      <w:r>
        <w:t xml:space="preserve"> = 39.15 kips</w:t>
      </w:r>
    </w:p>
    <w:p w:rsidR="004D2296" w:rsidRDefault="004D2296">
      <w:pPr>
        <w:pStyle w:val="BodyTextIndent"/>
        <w:numPr>
          <w:ilvl w:val="0"/>
          <w:numId w:val="27"/>
        </w:numPr>
        <w:spacing w:after="0" w:line="480" w:lineRule="auto"/>
      </w:pPr>
      <w:r>
        <w:t xml:space="preserve">Therefore, </w:t>
      </w:r>
      <w:r>
        <w:rPr>
          <w:rFonts w:ascii="Symbol" w:hAnsi="Symbol"/>
          <w:i/>
          <w:iCs/>
        </w:rPr>
        <w:t></w:t>
      </w:r>
      <w:r>
        <w:t>R</w:t>
      </w:r>
      <w:r>
        <w:rPr>
          <w:vertAlign w:val="subscript"/>
        </w:rPr>
        <w:t>n</w:t>
      </w:r>
      <w:r>
        <w:t xml:space="preserve"> = 39.15 kips at other holes</w:t>
      </w:r>
    </w:p>
    <w:p w:rsidR="004D2296" w:rsidRDefault="004D2296" w:rsidP="004D2296">
      <w:pPr>
        <w:pStyle w:val="BodyTextIndent"/>
        <w:numPr>
          <w:ilvl w:val="0"/>
          <w:numId w:val="30"/>
        </w:numPr>
        <w:spacing w:after="0" w:line="480" w:lineRule="auto"/>
        <w:jc w:val="right"/>
      </w:pPr>
      <w:r>
        <w:rPr>
          <w:i/>
          <w:iCs/>
        </w:rPr>
        <w:t>Compare with value in Table 7-</w:t>
      </w:r>
      <w:ins w:id="109" w:author="Saahas" w:date="2013-05-17T15:11:00Z">
        <w:r w:rsidR="00670527">
          <w:rPr>
            <w:i/>
            <w:iCs/>
          </w:rPr>
          <w:t>4</w:t>
        </w:r>
      </w:ins>
      <w:del w:id="110" w:author="Saahas" w:date="2013-05-17T15:11:00Z">
        <w:r w:rsidDel="00670527">
          <w:rPr>
            <w:i/>
            <w:iCs/>
          </w:rPr>
          <w:delText>12</w:delText>
        </w:r>
      </w:del>
      <w:r>
        <w:rPr>
          <w:i/>
          <w:iCs/>
        </w:rPr>
        <w:t xml:space="preserve">. </w:t>
      </w:r>
      <w:r>
        <w:rPr>
          <w:rFonts w:ascii="Symbol" w:hAnsi="Symbol"/>
          <w:i/>
          <w:iCs/>
        </w:rPr>
        <w:t></w:t>
      </w:r>
      <w:r>
        <w:rPr>
          <w:i/>
          <w:iCs/>
        </w:rPr>
        <w:t>R</w:t>
      </w:r>
      <w:r>
        <w:rPr>
          <w:i/>
          <w:iCs/>
          <w:vertAlign w:val="subscript"/>
        </w:rPr>
        <w:t>n</w:t>
      </w:r>
      <w:r>
        <w:rPr>
          <w:i/>
          <w:iCs/>
        </w:rPr>
        <w:t xml:space="preserve"> = 78.3 x 0.5 =39.15 kips </w:t>
      </w:r>
    </w:p>
    <w:p w:rsidR="004D2296" w:rsidRDefault="004D2296">
      <w:pPr>
        <w:pStyle w:val="BodyTextIndent"/>
        <w:numPr>
          <w:ilvl w:val="0"/>
          <w:numId w:val="27"/>
        </w:numPr>
        <w:spacing w:after="0" w:line="480" w:lineRule="auto"/>
      </w:pPr>
      <w:r>
        <w:t>Therefore, bearing strength at holes = 2 x 22.0</w:t>
      </w:r>
      <w:ins w:id="111" w:author="Saahas" w:date="2013-05-17T15:08:00Z">
        <w:r w:rsidR="00670527">
          <w:t>3</w:t>
        </w:r>
      </w:ins>
      <w:del w:id="112" w:author="Saahas" w:date="2013-05-17T15:08:00Z">
        <w:r w:rsidDel="00670527">
          <w:delText>2</w:delText>
        </w:r>
      </w:del>
      <w:r>
        <w:t xml:space="preserve"> + 2 x 39.15 = 122.</w:t>
      </w:r>
      <w:del w:id="113" w:author="Saahas" w:date="2013-05-17T15:08:00Z">
        <w:r w:rsidDel="00670527">
          <w:delText xml:space="preserve">34 </w:delText>
        </w:r>
      </w:del>
      <w:ins w:id="114" w:author="Saahas" w:date="2013-05-17T15:08:00Z">
        <w:r w:rsidR="00670527">
          <w:t xml:space="preserve">36 </w:t>
        </w:r>
      </w:ins>
      <w:r>
        <w:t>kips</w:t>
      </w:r>
    </w:p>
    <w:p w:rsidR="004D2296" w:rsidRDefault="004D2296">
      <w:pPr>
        <w:pStyle w:val="BodyTextIndent"/>
        <w:numPr>
          <w:ilvl w:val="0"/>
          <w:numId w:val="25"/>
        </w:numPr>
        <w:spacing w:after="0" w:line="480" w:lineRule="auto"/>
      </w:pPr>
      <w:r>
        <w:t>Bearing strength at bolt holes in gusset plate (3/8 in. plate)</w:t>
      </w:r>
    </w:p>
    <w:p w:rsidR="004D2296" w:rsidRDefault="004D2296">
      <w:pPr>
        <w:pStyle w:val="BodyTextIndent"/>
        <w:numPr>
          <w:ilvl w:val="0"/>
          <w:numId w:val="27"/>
        </w:numPr>
        <w:spacing w:after="0" w:line="480" w:lineRule="auto"/>
      </w:pPr>
      <w:r>
        <w:t>At edges, L</w:t>
      </w:r>
      <w:r>
        <w:rPr>
          <w:vertAlign w:val="subscript"/>
        </w:rPr>
        <w:t>c</w:t>
      </w:r>
      <w:r>
        <w:t xml:space="preserve"> = 1.25 – hole diameter/2 = 1.25 – (3/4 + 1/16)/2 = 0.844 in.</w:t>
      </w:r>
    </w:p>
    <w:p w:rsidR="004D2296" w:rsidRDefault="004D2296">
      <w:pPr>
        <w:pStyle w:val="BodyTextIndent"/>
        <w:numPr>
          <w:ilvl w:val="0"/>
          <w:numId w:val="27"/>
        </w:numPr>
        <w:spacing w:after="0" w:line="480" w:lineRule="auto"/>
      </w:pPr>
      <w:r>
        <w:rPr>
          <w:rFonts w:ascii="Symbol" w:hAnsi="Symbol"/>
          <w:i/>
          <w:iCs/>
        </w:rPr>
        <w:t></w:t>
      </w:r>
      <w:r>
        <w:t>R</w:t>
      </w:r>
      <w:r>
        <w:rPr>
          <w:vertAlign w:val="subscript"/>
        </w:rPr>
        <w:t>n</w:t>
      </w:r>
      <w:r>
        <w:softHyphen/>
        <w:t xml:space="preserve"> = 0.75 x (1.2 L</w:t>
      </w:r>
      <w:r>
        <w:rPr>
          <w:vertAlign w:val="subscript"/>
        </w:rPr>
        <w:t>c</w:t>
      </w:r>
      <w:r>
        <w:t xml:space="preserve"> </w:t>
      </w:r>
      <w:r>
        <w:rPr>
          <w:u w:val="single"/>
        </w:rPr>
        <w:t>t</w:t>
      </w:r>
      <w:r>
        <w:t xml:space="preserve"> F</w:t>
      </w:r>
      <w:r>
        <w:rPr>
          <w:vertAlign w:val="subscript"/>
        </w:rPr>
        <w:t>u</w:t>
      </w:r>
      <w:r>
        <w:t xml:space="preserve">) = 0.75 x (1.2 x 0.844 x </w:t>
      </w:r>
      <w:r>
        <w:rPr>
          <w:u w:val="single"/>
        </w:rPr>
        <w:t>0.375</w:t>
      </w:r>
      <w:r>
        <w:t xml:space="preserve"> x 58) = 16.52 k</w:t>
      </w:r>
    </w:p>
    <w:p w:rsidR="004D2296" w:rsidRDefault="004D2296">
      <w:pPr>
        <w:pStyle w:val="BodyTextIndent"/>
        <w:numPr>
          <w:ilvl w:val="0"/>
          <w:numId w:val="27"/>
        </w:numPr>
        <w:spacing w:after="0" w:line="480" w:lineRule="auto"/>
      </w:pPr>
      <w:r>
        <w:t xml:space="preserve">But, </w:t>
      </w:r>
      <w:r>
        <w:rPr>
          <w:rFonts w:ascii="Symbol" w:hAnsi="Symbol"/>
          <w:i/>
          <w:iCs/>
        </w:rPr>
        <w:t></w:t>
      </w:r>
      <w:r>
        <w:t>R</w:t>
      </w:r>
      <w:r>
        <w:rPr>
          <w:vertAlign w:val="subscript"/>
        </w:rPr>
        <w:t>n</w:t>
      </w:r>
      <w:r>
        <w:t xml:space="preserve"> ≤ 0.75 (2.4 d</w:t>
      </w:r>
      <w:r>
        <w:rPr>
          <w:vertAlign w:val="subscript"/>
        </w:rPr>
        <w:t>b</w:t>
      </w:r>
      <w:r>
        <w:t xml:space="preserve"> </w:t>
      </w:r>
      <w:r>
        <w:rPr>
          <w:u w:val="single"/>
        </w:rPr>
        <w:t>t</w:t>
      </w:r>
      <w:r>
        <w:t xml:space="preserve"> F</w:t>
      </w:r>
      <w:r>
        <w:rPr>
          <w:vertAlign w:val="subscript"/>
        </w:rPr>
        <w:t>u</w:t>
      </w:r>
      <w:r>
        <w:t xml:space="preserve">) = 0.75 x (2.4 x 0.75 x </w:t>
      </w:r>
      <w:r>
        <w:rPr>
          <w:u w:val="single"/>
        </w:rPr>
        <w:t>0.375</w:t>
      </w:r>
      <w:r>
        <w:t xml:space="preserve"> x 58) = 29.36 kips</w:t>
      </w:r>
    </w:p>
    <w:p w:rsidR="004D2296" w:rsidRDefault="004D2296">
      <w:pPr>
        <w:pStyle w:val="BodyTextIndent"/>
        <w:numPr>
          <w:ilvl w:val="0"/>
          <w:numId w:val="27"/>
        </w:numPr>
        <w:spacing w:after="0" w:line="480" w:lineRule="auto"/>
      </w:pPr>
      <w:r>
        <w:t xml:space="preserve">Therefore, </w:t>
      </w:r>
      <w:r>
        <w:rPr>
          <w:rFonts w:ascii="Symbol" w:hAnsi="Symbol"/>
          <w:i/>
          <w:iCs/>
        </w:rPr>
        <w:t></w:t>
      </w:r>
      <w:r>
        <w:t>R</w:t>
      </w:r>
      <w:r>
        <w:rPr>
          <w:vertAlign w:val="subscript"/>
        </w:rPr>
        <w:t>n</w:t>
      </w:r>
      <w:r>
        <w:t xml:space="preserve"> = 16.52 kips at edge holes</w:t>
      </w:r>
    </w:p>
    <w:p w:rsidR="004D2296" w:rsidRDefault="004D2296">
      <w:pPr>
        <w:pStyle w:val="BodyTextIndent"/>
        <w:numPr>
          <w:ilvl w:val="0"/>
          <w:numId w:val="31"/>
        </w:numPr>
        <w:spacing w:after="0" w:line="480" w:lineRule="auto"/>
        <w:jc w:val="right"/>
        <w:rPr>
          <w:i/>
          <w:iCs/>
        </w:rPr>
      </w:pPr>
      <w:r>
        <w:rPr>
          <w:i/>
          <w:iCs/>
        </w:rPr>
        <w:t>Compare with value in Table 7-6</w:t>
      </w:r>
      <w:r>
        <w:t xml:space="preserve">. </w:t>
      </w:r>
      <w:r>
        <w:rPr>
          <w:rFonts w:ascii="Symbol" w:hAnsi="Symbol"/>
          <w:i/>
          <w:iCs/>
        </w:rPr>
        <w:t></w:t>
      </w:r>
      <w:r>
        <w:rPr>
          <w:i/>
          <w:iCs/>
        </w:rPr>
        <w:t>R</w:t>
      </w:r>
      <w:r>
        <w:rPr>
          <w:i/>
          <w:iCs/>
          <w:vertAlign w:val="subscript"/>
        </w:rPr>
        <w:t>n</w:t>
      </w:r>
      <w:r>
        <w:rPr>
          <w:i/>
          <w:iCs/>
        </w:rPr>
        <w:t xml:space="preserve"> = 44.0 x 3/8 = 16.5 kips</w:t>
      </w:r>
    </w:p>
    <w:p w:rsidR="004D2296" w:rsidRDefault="004D2296">
      <w:pPr>
        <w:pStyle w:val="BodyTextIndent"/>
        <w:numPr>
          <w:ilvl w:val="0"/>
          <w:numId w:val="27"/>
        </w:numPr>
        <w:spacing w:after="0" w:line="480" w:lineRule="auto"/>
      </w:pPr>
      <w:r>
        <w:t>At other holes, s = 2.5 in, L</w:t>
      </w:r>
      <w:r>
        <w:rPr>
          <w:vertAlign w:val="subscript"/>
        </w:rPr>
        <w:t>c</w:t>
      </w:r>
      <w:r>
        <w:t xml:space="preserve"> = 2.5 – (3/4 +1/16) = 1.688 in.</w:t>
      </w:r>
    </w:p>
    <w:p w:rsidR="004D2296" w:rsidRDefault="004D2296">
      <w:pPr>
        <w:pStyle w:val="BodyTextIndent"/>
        <w:numPr>
          <w:ilvl w:val="0"/>
          <w:numId w:val="27"/>
        </w:numPr>
        <w:spacing w:after="0" w:line="480" w:lineRule="auto"/>
      </w:pPr>
      <w:r>
        <w:rPr>
          <w:rFonts w:ascii="Symbol" w:hAnsi="Symbol"/>
        </w:rPr>
        <w:t></w:t>
      </w:r>
      <w:r>
        <w:t>R</w:t>
      </w:r>
      <w:r>
        <w:rPr>
          <w:vertAlign w:val="subscript"/>
        </w:rPr>
        <w:t>n</w:t>
      </w:r>
      <w:r>
        <w:t xml:space="preserve"> = 0.75 x (1.2 L</w:t>
      </w:r>
      <w:r>
        <w:rPr>
          <w:vertAlign w:val="subscript"/>
        </w:rPr>
        <w:t>c</w:t>
      </w:r>
      <w:r>
        <w:t xml:space="preserve"> </w:t>
      </w:r>
      <w:r>
        <w:rPr>
          <w:u w:val="single"/>
        </w:rPr>
        <w:t>t</w:t>
      </w:r>
      <w:r>
        <w:t xml:space="preserve"> F</w:t>
      </w:r>
      <w:r>
        <w:rPr>
          <w:vertAlign w:val="subscript"/>
        </w:rPr>
        <w:t>u</w:t>
      </w:r>
      <w:r>
        <w:t xml:space="preserve">) = 0.75 x (1.2 x 1.688 x </w:t>
      </w:r>
      <w:r>
        <w:rPr>
          <w:u w:val="single"/>
        </w:rPr>
        <w:t>0.375</w:t>
      </w:r>
      <w:r>
        <w:t xml:space="preserve"> x 58) = 33.04 kips</w:t>
      </w:r>
    </w:p>
    <w:p w:rsidR="004D2296" w:rsidRDefault="004D2296">
      <w:pPr>
        <w:pStyle w:val="BodyTextIndent"/>
        <w:numPr>
          <w:ilvl w:val="0"/>
          <w:numId w:val="27"/>
        </w:numPr>
        <w:spacing w:after="0" w:line="480" w:lineRule="auto"/>
      </w:pPr>
      <w:r>
        <w:t xml:space="preserve">But, </w:t>
      </w:r>
      <w:r>
        <w:rPr>
          <w:rFonts w:ascii="Symbol" w:hAnsi="Symbol"/>
          <w:i/>
          <w:iCs/>
        </w:rPr>
        <w:t></w:t>
      </w:r>
      <w:r>
        <w:t>R</w:t>
      </w:r>
      <w:r>
        <w:rPr>
          <w:vertAlign w:val="subscript"/>
        </w:rPr>
        <w:t>n</w:t>
      </w:r>
      <w:r>
        <w:t xml:space="preserve"> ≤ 0.75 (2.4 d</w:t>
      </w:r>
      <w:r>
        <w:rPr>
          <w:vertAlign w:val="subscript"/>
        </w:rPr>
        <w:t>b</w:t>
      </w:r>
      <w:r>
        <w:t xml:space="preserve"> t F</w:t>
      </w:r>
      <w:r>
        <w:rPr>
          <w:vertAlign w:val="subscript"/>
        </w:rPr>
        <w:t>u</w:t>
      </w:r>
      <w:r>
        <w:t>) = 29.36 kips</w:t>
      </w:r>
    </w:p>
    <w:p w:rsidR="004D2296" w:rsidRDefault="004D2296">
      <w:pPr>
        <w:pStyle w:val="BodyTextIndent"/>
        <w:numPr>
          <w:ilvl w:val="0"/>
          <w:numId w:val="27"/>
        </w:numPr>
        <w:spacing w:after="0" w:line="480" w:lineRule="auto"/>
      </w:pPr>
      <w:r>
        <w:t xml:space="preserve">Therefore, </w:t>
      </w:r>
      <w:r>
        <w:rPr>
          <w:rFonts w:ascii="Symbol" w:hAnsi="Symbol"/>
          <w:i/>
          <w:iCs/>
        </w:rPr>
        <w:t></w:t>
      </w:r>
      <w:r>
        <w:t>R</w:t>
      </w:r>
      <w:r>
        <w:rPr>
          <w:vertAlign w:val="subscript"/>
        </w:rPr>
        <w:t>n</w:t>
      </w:r>
      <w:r>
        <w:t xml:space="preserve"> = 29.36 kips at other holes</w:t>
      </w:r>
    </w:p>
    <w:p w:rsidR="004D2296" w:rsidRDefault="004D2296">
      <w:pPr>
        <w:pStyle w:val="BodyTextIndent"/>
        <w:numPr>
          <w:ilvl w:val="0"/>
          <w:numId w:val="32"/>
        </w:numPr>
        <w:spacing w:after="0" w:line="480" w:lineRule="auto"/>
        <w:jc w:val="right"/>
      </w:pPr>
      <w:r>
        <w:rPr>
          <w:i/>
          <w:iCs/>
        </w:rPr>
        <w:t xml:space="preserve">Compare with value in Table 7-5. </w:t>
      </w:r>
      <w:r>
        <w:rPr>
          <w:rFonts w:ascii="Symbol" w:hAnsi="Symbol"/>
          <w:i/>
          <w:iCs/>
        </w:rPr>
        <w:t></w:t>
      </w:r>
      <w:r>
        <w:rPr>
          <w:i/>
          <w:iCs/>
        </w:rPr>
        <w:t>R</w:t>
      </w:r>
      <w:r>
        <w:rPr>
          <w:i/>
          <w:iCs/>
          <w:vertAlign w:val="subscript"/>
        </w:rPr>
        <w:t>n</w:t>
      </w:r>
      <w:r>
        <w:rPr>
          <w:i/>
          <w:iCs/>
        </w:rPr>
        <w:t xml:space="preserve"> = 78.3 x 0.375 = 29.36 kips</w:t>
      </w:r>
    </w:p>
    <w:p w:rsidR="004D2296" w:rsidRDefault="004D2296">
      <w:pPr>
        <w:pStyle w:val="BodyTextIndent"/>
        <w:numPr>
          <w:ilvl w:val="0"/>
          <w:numId w:val="27"/>
        </w:numPr>
        <w:spacing w:after="0" w:line="480" w:lineRule="auto"/>
      </w:pPr>
      <w:r>
        <w:t>Therefore, bearing strength at holes = 2 x 16.52 + 2 x 29.36 = 91.76 kips</w:t>
      </w:r>
    </w:p>
    <w:p w:rsidR="004D2296" w:rsidRDefault="004D2296" w:rsidP="004D2296">
      <w:pPr>
        <w:pStyle w:val="BodyTextIndent"/>
        <w:numPr>
          <w:ilvl w:val="0"/>
          <w:numId w:val="28"/>
        </w:numPr>
        <w:spacing w:after="0" w:line="480" w:lineRule="auto"/>
      </w:pPr>
      <w:r>
        <w:t>Bearing strength of the connection is the smaller of the bearing strengths = 91.76 kips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4D2296">
        <w:tc>
          <w:tcPr>
            <w:tcW w:w="8856" w:type="dxa"/>
          </w:tcPr>
          <w:p w:rsidR="004D2296" w:rsidRDefault="004D2296" w:rsidP="004D2296">
            <w:pPr>
              <w:pStyle w:val="BodyTextIndent"/>
              <w:spacing w:after="0"/>
              <w:ind w:firstLine="0"/>
              <w:rPr>
                <w:b/>
                <w:bCs/>
                <w:u w:val="single"/>
              </w:rPr>
            </w:pPr>
            <w:r>
              <w:rPr>
                <w:b/>
                <w:bCs/>
                <w:u w:val="single"/>
              </w:rPr>
              <w:t>Connection Strength</w:t>
            </w:r>
          </w:p>
        </w:tc>
      </w:tr>
      <w:tr w:rsidR="004D2296">
        <w:tc>
          <w:tcPr>
            <w:tcW w:w="8856" w:type="dxa"/>
          </w:tcPr>
          <w:p w:rsidR="004D2296" w:rsidRDefault="004D2296" w:rsidP="004536EF">
            <w:pPr>
              <w:pStyle w:val="BodyTextIndent"/>
              <w:spacing w:after="0"/>
              <w:ind w:firstLine="0"/>
            </w:pPr>
            <w:r>
              <w:t xml:space="preserve">Shear strength = </w:t>
            </w:r>
            <w:del w:id="115" w:author="Saahas" w:date="2013-05-17T15:22:00Z">
              <w:r w:rsidDel="004536EF">
                <w:delText>63.3</w:delText>
              </w:r>
            </w:del>
            <w:ins w:id="116" w:author="Saahas" w:date="2013-05-17T15:22:00Z">
              <w:r w:rsidR="004536EF">
                <w:t>71.6</w:t>
              </w:r>
            </w:ins>
            <w:r>
              <w:t xml:space="preserve"> kips</w:t>
            </w:r>
          </w:p>
        </w:tc>
      </w:tr>
      <w:tr w:rsidR="004D2296">
        <w:tc>
          <w:tcPr>
            <w:tcW w:w="8856" w:type="dxa"/>
          </w:tcPr>
          <w:p w:rsidR="004D2296" w:rsidRDefault="004D2296" w:rsidP="004D2296">
            <w:pPr>
              <w:pStyle w:val="BodyTextIndent"/>
              <w:spacing w:after="0"/>
              <w:ind w:firstLine="0"/>
            </w:pPr>
            <w:r>
              <w:t>Bearing strength (plate) = 122.34 kips</w:t>
            </w:r>
          </w:p>
        </w:tc>
      </w:tr>
      <w:tr w:rsidR="004D2296">
        <w:tc>
          <w:tcPr>
            <w:tcW w:w="8856" w:type="dxa"/>
          </w:tcPr>
          <w:p w:rsidR="004D2296" w:rsidRDefault="004D2296" w:rsidP="004D2296">
            <w:pPr>
              <w:pStyle w:val="BodyTextIndent"/>
              <w:spacing w:after="0"/>
              <w:ind w:firstLine="0"/>
            </w:pPr>
            <w:r>
              <w:lastRenderedPageBreak/>
              <w:t>Bearing strength (gusset) = 91.76 kips</w:t>
            </w:r>
          </w:p>
        </w:tc>
      </w:tr>
    </w:tbl>
    <w:p w:rsidR="004D2296" w:rsidRDefault="004D2296" w:rsidP="004D2296">
      <w:pPr>
        <w:pStyle w:val="BodyTextIndent"/>
        <w:spacing w:after="0"/>
        <w:ind w:firstLine="0"/>
      </w:pPr>
      <w:r>
        <w:rPr>
          <w:i/>
          <w:iCs/>
        </w:rPr>
        <w:t>Connection strength (</w:t>
      </w:r>
      <w:r>
        <w:rPr>
          <w:rFonts w:ascii="Symbol" w:hAnsi="Symbol"/>
          <w:i/>
          <w:iCs/>
        </w:rPr>
        <w:t></w:t>
      </w:r>
      <w:r>
        <w:rPr>
          <w:i/>
          <w:iCs/>
        </w:rPr>
        <w:t>R</w:t>
      </w:r>
      <w:r>
        <w:rPr>
          <w:i/>
          <w:iCs/>
          <w:vertAlign w:val="subscript"/>
        </w:rPr>
        <w:t>n</w:t>
      </w:r>
      <w:r>
        <w:rPr>
          <w:i/>
          <w:iCs/>
        </w:rPr>
        <w:t>) &gt; applied factored loads (</w:t>
      </w:r>
      <w:r>
        <w:rPr>
          <w:rFonts w:ascii="Symbol" w:hAnsi="Symbol"/>
          <w:i/>
          <w:iCs/>
        </w:rPr>
        <w:t></w:t>
      </w:r>
      <w:r>
        <w:rPr>
          <w:i/>
          <w:iCs/>
        </w:rPr>
        <w:t>Q). Therefore ok.</w:t>
      </w:r>
    </w:p>
    <w:p w:rsidR="004D2296" w:rsidRDefault="004D2296" w:rsidP="004D2296">
      <w:pPr>
        <w:spacing w:line="480" w:lineRule="auto"/>
      </w:pPr>
      <w:r>
        <w:rPr>
          <w:b/>
          <w:bCs/>
        </w:rPr>
        <w:t>Example 3.2</w:t>
      </w:r>
      <w:r>
        <w:t xml:space="preserve"> Design a double angle tension member and a gusset plated bolted connection system to carry a factored load of 100 kips. Assume A36 (36 ksi yield stress) material for the double angles and the gusset plate. Assume A325 bolts. Note that you have to design the double angle member sizes, the gusset plate thickness, the bolt diameter, numbers, and spacing. </w:t>
      </w:r>
    </w:p>
    <w:p w:rsidR="004D2296" w:rsidRDefault="004D2296">
      <w:pPr>
        <w:pStyle w:val="Heading4"/>
      </w:pPr>
      <w:r>
        <w:t>Solution</w:t>
      </w:r>
    </w:p>
    <w:p w:rsidR="004D2296" w:rsidRDefault="004D2296">
      <w:pPr>
        <w:spacing w:line="480" w:lineRule="auto"/>
      </w:pPr>
      <w:r>
        <w:rPr>
          <w:b/>
          <w:bCs/>
        </w:rPr>
        <w:t xml:space="preserve">Step I. </w:t>
      </w:r>
      <w:r>
        <w:t>Design and select a trial tension member</w:t>
      </w:r>
    </w:p>
    <w:p w:rsidR="004D2296" w:rsidRDefault="004D2296">
      <w:pPr>
        <w:numPr>
          <w:ilvl w:val="0"/>
          <w:numId w:val="33"/>
        </w:numPr>
        <w:spacing w:line="480" w:lineRule="auto"/>
      </w:pPr>
      <w:r>
        <w:t xml:space="preserve">See </w:t>
      </w:r>
      <w:r>
        <w:rPr>
          <w:b/>
          <w:bCs/>
        </w:rPr>
        <w:t>Table 5-8</w:t>
      </w:r>
      <w:r>
        <w:t xml:space="preserve"> on page 5-49 of the AISC manual.</w:t>
      </w:r>
    </w:p>
    <w:p w:rsidR="004D2296" w:rsidRDefault="004D2296">
      <w:pPr>
        <w:numPr>
          <w:ilvl w:val="0"/>
          <w:numId w:val="38"/>
        </w:numPr>
        <w:spacing w:line="480" w:lineRule="auto"/>
      </w:pPr>
      <w:r>
        <w:t>Select 2</w:t>
      </w:r>
      <w:r>
        <w:rPr>
          <w:i/>
          <w:iCs/>
        </w:rPr>
        <w:t>L</w:t>
      </w:r>
      <w:r>
        <w:t xml:space="preserve"> 3 x 2 x 3/8 with </w:t>
      </w:r>
      <w:r>
        <w:rPr>
          <w:rFonts w:ascii="Symbol" w:hAnsi="Symbol"/>
          <w:i/>
          <w:iCs/>
        </w:rPr>
        <w:t></w:t>
      </w:r>
      <w:r>
        <w:t>P</w:t>
      </w:r>
      <w:r>
        <w:rPr>
          <w:vertAlign w:val="subscript"/>
        </w:rPr>
        <w:t>n</w:t>
      </w:r>
      <w:r>
        <w:t xml:space="preserve"> = 112 kips (yielding) and 113 kips (fracture)</w:t>
      </w:r>
    </w:p>
    <w:p w:rsidR="004D2296" w:rsidRDefault="004D2296">
      <w:pPr>
        <w:numPr>
          <w:ilvl w:val="0"/>
          <w:numId w:val="38"/>
        </w:numPr>
        <w:spacing w:line="480" w:lineRule="auto"/>
      </w:pPr>
      <w:r>
        <w:t>While selecting a trial tension member check the fracture strength with the load.</w:t>
      </w:r>
    </w:p>
    <w:p w:rsidR="004D2296" w:rsidRDefault="004D2296">
      <w:pPr>
        <w:rPr>
          <w:b/>
          <w:bCs/>
        </w:rPr>
      </w:pPr>
    </w:p>
    <w:p w:rsidR="004D2296" w:rsidRDefault="004D2296">
      <w:pPr>
        <w:spacing w:line="480" w:lineRule="auto"/>
        <w:rPr>
          <w:b/>
          <w:bCs/>
        </w:rPr>
      </w:pPr>
      <w:r>
        <w:rPr>
          <w:b/>
          <w:bCs/>
        </w:rPr>
        <w:t xml:space="preserve">Step II. </w:t>
      </w:r>
      <w:r>
        <w:t>Select size and number of bolts</w:t>
      </w:r>
    </w:p>
    <w:p w:rsidR="004D2296" w:rsidRDefault="004D2296">
      <w:pPr>
        <w:spacing w:line="480" w:lineRule="auto"/>
      </w:pPr>
      <w:r>
        <w:t>The bolts are in double shear for this design (may not be so for other designs)</w:t>
      </w:r>
    </w:p>
    <w:p w:rsidR="004D2296" w:rsidRDefault="004D2296">
      <w:pPr>
        <w:numPr>
          <w:ilvl w:val="0"/>
          <w:numId w:val="34"/>
        </w:numPr>
        <w:spacing w:line="480" w:lineRule="auto"/>
      </w:pPr>
      <w:r>
        <w:t xml:space="preserve">See </w:t>
      </w:r>
      <w:r>
        <w:rPr>
          <w:b/>
          <w:bCs/>
        </w:rPr>
        <w:t>Table 7-1</w:t>
      </w:r>
      <w:r>
        <w:t xml:space="preserve"> on page 7-22 in the AISC manual</w:t>
      </w:r>
    </w:p>
    <w:p w:rsidR="004D2296" w:rsidRDefault="004D2296">
      <w:pPr>
        <w:spacing w:line="480" w:lineRule="auto"/>
        <w:ind w:left="360"/>
      </w:pPr>
      <w:r>
        <w:t>Use four 3/4 in. A325 bolts in double shear</w:t>
      </w:r>
    </w:p>
    <w:p w:rsidR="004D2296" w:rsidRDefault="004D2296">
      <w:pPr>
        <w:spacing w:line="480" w:lineRule="auto"/>
        <w:ind w:left="360"/>
      </w:pPr>
      <w:r>
        <w:rPr>
          <w:rFonts w:ascii="Symbol" w:hAnsi="Symbol"/>
          <w:i/>
          <w:iCs/>
        </w:rPr>
        <w:t></w:t>
      </w:r>
      <w:r>
        <w:t>R</w:t>
      </w:r>
      <w:r>
        <w:rPr>
          <w:vertAlign w:val="subscript"/>
        </w:rPr>
        <w:t>n</w:t>
      </w:r>
      <w:r>
        <w:t xml:space="preserve"> = 3</w:t>
      </w:r>
      <w:ins w:id="117" w:author="Saahas" w:date="2013-05-17T15:30:00Z">
        <w:r w:rsidR="00C43B80">
          <w:t>5</w:t>
        </w:r>
      </w:ins>
      <w:del w:id="118" w:author="Saahas" w:date="2013-05-17T15:30:00Z">
        <w:r w:rsidDel="00C43B80">
          <w:delText>1</w:delText>
        </w:r>
      </w:del>
      <w:r>
        <w:t>.8 x 4 =</w:t>
      </w:r>
      <w:del w:id="119" w:author="Saahas" w:date="2013-05-17T15:30:00Z">
        <w:r w:rsidDel="00C43B80">
          <w:delText xml:space="preserve">127 </w:delText>
        </w:r>
      </w:del>
      <w:ins w:id="120" w:author="Saahas" w:date="2013-05-17T15:30:00Z">
        <w:r w:rsidR="00C43B80">
          <w:t xml:space="preserve">143.2 </w:t>
        </w:r>
      </w:ins>
      <w:r>
        <w:t xml:space="preserve">kips  </w:t>
      </w:r>
      <w:r>
        <w:tab/>
      </w:r>
      <w:r>
        <w:tab/>
        <w:t>- shear strength of bolts from Table 7-1</w:t>
      </w:r>
    </w:p>
    <w:p w:rsidR="004D2296" w:rsidRDefault="004D2296">
      <w:pPr>
        <w:rPr>
          <w:b/>
          <w:bCs/>
        </w:rPr>
      </w:pPr>
    </w:p>
    <w:p w:rsidR="004D2296" w:rsidRDefault="004D2296">
      <w:pPr>
        <w:spacing w:line="480" w:lineRule="auto"/>
      </w:pPr>
      <w:r>
        <w:rPr>
          <w:b/>
          <w:bCs/>
        </w:rPr>
        <w:t xml:space="preserve">Step III. </w:t>
      </w:r>
      <w:r>
        <w:t>Design edge distance and bolt spacing</w:t>
      </w:r>
    </w:p>
    <w:p w:rsidR="004D2296" w:rsidRDefault="004D2296">
      <w:pPr>
        <w:numPr>
          <w:ilvl w:val="0"/>
          <w:numId w:val="28"/>
        </w:numPr>
        <w:spacing w:line="480" w:lineRule="auto"/>
        <w:rPr>
          <w:b/>
          <w:bCs/>
        </w:rPr>
      </w:pPr>
      <w:r>
        <w:rPr>
          <w:b/>
          <w:bCs/>
        </w:rPr>
        <w:t>See Table J3.4</w:t>
      </w:r>
    </w:p>
    <w:p w:rsidR="004D2296" w:rsidRDefault="004D2296">
      <w:pPr>
        <w:numPr>
          <w:ilvl w:val="1"/>
          <w:numId w:val="28"/>
        </w:numPr>
        <w:spacing w:line="480" w:lineRule="auto"/>
      </w:pPr>
      <w:r>
        <w:t>The minimum edge distance = 1 in. for 3/4 in. diameter bolts in rolled edges.</w:t>
      </w:r>
    </w:p>
    <w:p w:rsidR="004D2296" w:rsidRDefault="004D2296">
      <w:pPr>
        <w:numPr>
          <w:ilvl w:val="0"/>
          <w:numId w:val="36"/>
        </w:numPr>
        <w:spacing w:line="480" w:lineRule="auto"/>
      </w:pPr>
      <w:r>
        <w:t xml:space="preserve">Select edge distance = 1.25 in. </w:t>
      </w:r>
    </w:p>
    <w:p w:rsidR="004D2296" w:rsidRDefault="004D2296">
      <w:pPr>
        <w:numPr>
          <w:ilvl w:val="0"/>
          <w:numId w:val="28"/>
        </w:numPr>
        <w:spacing w:line="480" w:lineRule="auto"/>
        <w:rPr>
          <w:b/>
          <w:bCs/>
        </w:rPr>
      </w:pPr>
      <w:r>
        <w:rPr>
          <w:b/>
          <w:bCs/>
        </w:rPr>
        <w:t>See specification J3.5</w:t>
      </w:r>
    </w:p>
    <w:p w:rsidR="004D2296" w:rsidRDefault="004D2296">
      <w:pPr>
        <w:numPr>
          <w:ilvl w:val="1"/>
          <w:numId w:val="28"/>
        </w:numPr>
        <w:spacing w:line="480" w:lineRule="auto"/>
      </w:pPr>
      <w:r>
        <w:t>Minimum spacing = 2.67 d</w:t>
      </w:r>
      <w:r>
        <w:rPr>
          <w:vertAlign w:val="subscript"/>
        </w:rPr>
        <w:t>b</w:t>
      </w:r>
      <w:r>
        <w:t xml:space="preserve"> = 2.0 in.</w:t>
      </w:r>
    </w:p>
    <w:p w:rsidR="004D2296" w:rsidRDefault="004D2296">
      <w:pPr>
        <w:numPr>
          <w:ilvl w:val="1"/>
          <w:numId w:val="28"/>
        </w:numPr>
        <w:spacing w:line="480" w:lineRule="auto"/>
      </w:pPr>
      <w:r>
        <w:t>Preferred spacing = 3.0 d</w:t>
      </w:r>
      <w:r>
        <w:rPr>
          <w:vertAlign w:val="subscript"/>
        </w:rPr>
        <w:t>b</w:t>
      </w:r>
      <w:r>
        <w:t xml:space="preserve"> = 2.25 in.</w:t>
      </w:r>
    </w:p>
    <w:p w:rsidR="004D2296" w:rsidRDefault="004D2296">
      <w:pPr>
        <w:numPr>
          <w:ilvl w:val="1"/>
          <w:numId w:val="28"/>
        </w:numPr>
        <w:spacing w:line="480" w:lineRule="auto"/>
      </w:pPr>
      <w:r>
        <w:lastRenderedPageBreak/>
        <w:t>Select spacing = 3.0 in., which is greater than preferred or minimum spacing</w:t>
      </w:r>
    </w:p>
    <w:p w:rsidR="004D2296" w:rsidRDefault="004D2296">
      <w:pPr>
        <w:rPr>
          <w:b/>
          <w:bCs/>
        </w:rPr>
      </w:pPr>
    </w:p>
    <w:p w:rsidR="004D2296" w:rsidRDefault="004D2296">
      <w:pPr>
        <w:spacing w:line="480" w:lineRule="auto"/>
      </w:pPr>
      <w:r>
        <w:rPr>
          <w:b/>
          <w:bCs/>
        </w:rPr>
        <w:t xml:space="preserve">Step IV. </w:t>
      </w:r>
      <w:r>
        <w:t>Check the bearing strength at bolt holes in angles</w:t>
      </w:r>
    </w:p>
    <w:p w:rsidR="004D2296" w:rsidRDefault="004D2296">
      <w:pPr>
        <w:numPr>
          <w:ilvl w:val="0"/>
          <w:numId w:val="35"/>
        </w:numPr>
        <w:spacing w:line="480" w:lineRule="auto"/>
      </w:pPr>
      <w:r>
        <w:t>Bearing strength at bolt holes in angles</w:t>
      </w:r>
    </w:p>
    <w:p w:rsidR="004D2296" w:rsidRDefault="004D2296">
      <w:pPr>
        <w:numPr>
          <w:ilvl w:val="1"/>
          <w:numId w:val="37"/>
        </w:numPr>
        <w:spacing w:line="480" w:lineRule="auto"/>
      </w:pPr>
      <w:r>
        <w:t>Angle thickness = 3/8 in.</w:t>
      </w:r>
    </w:p>
    <w:p w:rsidR="004D2296" w:rsidRDefault="004D2296">
      <w:pPr>
        <w:numPr>
          <w:ilvl w:val="1"/>
          <w:numId w:val="37"/>
        </w:numPr>
        <w:spacing w:line="480" w:lineRule="auto"/>
      </w:pPr>
      <w:r>
        <w:t xml:space="preserve">See </w:t>
      </w:r>
      <w:r>
        <w:rPr>
          <w:b/>
          <w:bCs/>
        </w:rPr>
        <w:t>Table 7-</w:t>
      </w:r>
      <w:ins w:id="121" w:author="Saahas" w:date="2013-05-17T15:40:00Z">
        <w:r w:rsidR="00B55CC7">
          <w:rPr>
            <w:b/>
            <w:bCs/>
          </w:rPr>
          <w:t>5</w:t>
        </w:r>
      </w:ins>
      <w:del w:id="122" w:author="Saahas" w:date="2013-05-17T15:40:00Z">
        <w:r w:rsidDel="00B55CC7">
          <w:rPr>
            <w:b/>
            <w:bCs/>
          </w:rPr>
          <w:delText>6</w:delText>
        </w:r>
      </w:del>
      <w:r>
        <w:t xml:space="preserve"> for the bearing strength per in. thickness at the edge holes</w:t>
      </w:r>
    </w:p>
    <w:p w:rsidR="004D2296" w:rsidRDefault="004D2296">
      <w:pPr>
        <w:numPr>
          <w:ilvl w:val="1"/>
          <w:numId w:val="37"/>
        </w:numPr>
        <w:spacing w:line="480" w:lineRule="auto"/>
      </w:pPr>
      <w:r>
        <w:t>Bearing strength at the edge holes (L</w:t>
      </w:r>
      <w:r>
        <w:rPr>
          <w:vertAlign w:val="subscript"/>
        </w:rPr>
        <w:t>e</w:t>
      </w:r>
      <w:r>
        <w:t xml:space="preserve"> = 1.25 in.) = </w:t>
      </w:r>
      <w:r>
        <w:rPr>
          <w:rFonts w:ascii="Symbol" w:hAnsi="Symbol"/>
          <w:i/>
          <w:iCs/>
        </w:rPr>
        <w:t></w:t>
      </w:r>
      <w:r>
        <w:t>R</w:t>
      </w:r>
      <w:r>
        <w:rPr>
          <w:vertAlign w:val="subscript"/>
        </w:rPr>
        <w:t>n</w:t>
      </w:r>
      <w:r>
        <w:t xml:space="preserve"> = 44.0 x 3/8 = 16.5 k</w:t>
      </w:r>
    </w:p>
    <w:p w:rsidR="004D2296" w:rsidRDefault="004D2296">
      <w:pPr>
        <w:numPr>
          <w:ilvl w:val="1"/>
          <w:numId w:val="37"/>
        </w:numPr>
        <w:spacing w:line="480" w:lineRule="auto"/>
      </w:pPr>
      <w:r>
        <w:t xml:space="preserve">See </w:t>
      </w:r>
      <w:r>
        <w:rPr>
          <w:b/>
          <w:bCs/>
        </w:rPr>
        <w:t>Table 7-</w:t>
      </w:r>
      <w:ins w:id="123" w:author="Saahas" w:date="2013-05-17T15:41:00Z">
        <w:r w:rsidR="00B55CC7">
          <w:rPr>
            <w:b/>
            <w:bCs/>
          </w:rPr>
          <w:t>4</w:t>
        </w:r>
      </w:ins>
      <w:del w:id="124" w:author="Saahas" w:date="2013-05-17T15:41:00Z">
        <w:r w:rsidDel="00B55CC7">
          <w:rPr>
            <w:b/>
            <w:bCs/>
          </w:rPr>
          <w:delText>5</w:delText>
        </w:r>
      </w:del>
      <w:r>
        <w:t xml:space="preserve"> for the bearing strength per in. thickness based on bolt spacing</w:t>
      </w:r>
    </w:p>
    <w:p w:rsidR="004D2296" w:rsidRDefault="004D2296">
      <w:pPr>
        <w:numPr>
          <w:ilvl w:val="1"/>
          <w:numId w:val="37"/>
        </w:numPr>
        <w:spacing w:line="480" w:lineRule="auto"/>
      </w:pPr>
      <w:r>
        <w:t xml:space="preserve">Bearing strength at non-edge holes (s = 3 in.) = </w:t>
      </w:r>
      <w:r>
        <w:rPr>
          <w:rFonts w:ascii="Symbol" w:hAnsi="Symbol"/>
          <w:i/>
          <w:iCs/>
        </w:rPr>
        <w:t></w:t>
      </w:r>
      <w:r>
        <w:t>R</w:t>
      </w:r>
      <w:r>
        <w:rPr>
          <w:vertAlign w:val="subscript"/>
        </w:rPr>
        <w:t>n</w:t>
      </w:r>
      <w:r>
        <w:t xml:space="preserve"> = 78.3 x 3/8 = 29.4 k</w:t>
      </w:r>
    </w:p>
    <w:p w:rsidR="004D2296" w:rsidRDefault="004D2296">
      <w:pPr>
        <w:numPr>
          <w:ilvl w:val="1"/>
          <w:numId w:val="37"/>
        </w:numPr>
        <w:spacing w:line="480" w:lineRule="auto"/>
      </w:pPr>
      <w:r>
        <w:rPr>
          <w:i/>
          <w:iCs/>
        </w:rPr>
        <w:t>Bearing strength at bolt holes in each angle = 16.5 + 3 x</w:t>
      </w:r>
      <w:del w:id="125" w:author="Saahas" w:date="2013-05-17T15:53:00Z">
        <w:r w:rsidDel="00DE4E6D">
          <w:rPr>
            <w:i/>
            <w:iCs/>
          </w:rPr>
          <w:delText xml:space="preserve"> </w:delText>
        </w:r>
      </w:del>
      <w:r>
        <w:rPr>
          <w:i/>
          <w:iCs/>
        </w:rPr>
        <w:t xml:space="preserve">29.4 = 104.7 kips </w:t>
      </w:r>
    </w:p>
    <w:p w:rsidR="004D2296" w:rsidRDefault="004D2296">
      <w:pPr>
        <w:numPr>
          <w:ilvl w:val="1"/>
          <w:numId w:val="37"/>
        </w:numPr>
        <w:spacing w:line="480" w:lineRule="auto"/>
      </w:pPr>
      <w:r>
        <w:rPr>
          <w:i/>
          <w:iCs/>
        </w:rPr>
        <w:t>Bearing strength of double angles = 2 x 104.7 kips = 209.4 kips</w:t>
      </w:r>
    </w:p>
    <w:p w:rsidR="004D2296" w:rsidRDefault="004D2296">
      <w:pPr>
        <w:pStyle w:val="Footer"/>
        <w:tabs>
          <w:tab w:val="clear" w:pos="4320"/>
          <w:tab w:val="clear" w:pos="8640"/>
        </w:tabs>
        <w:rPr>
          <w:b/>
          <w:bCs/>
        </w:rPr>
      </w:pPr>
    </w:p>
    <w:p w:rsidR="004D2296" w:rsidRDefault="004D2296">
      <w:pPr>
        <w:pStyle w:val="Footer"/>
        <w:tabs>
          <w:tab w:val="clear" w:pos="4320"/>
          <w:tab w:val="clear" w:pos="8640"/>
        </w:tabs>
        <w:spacing w:line="480" w:lineRule="auto"/>
      </w:pPr>
      <w:r>
        <w:rPr>
          <w:b/>
          <w:bCs/>
        </w:rPr>
        <w:t>Step V.</w:t>
      </w:r>
      <w:r>
        <w:t xml:space="preserve"> Check the fracture and block shear strength of the tension member </w:t>
      </w:r>
    </w:p>
    <w:p w:rsidR="004D2296" w:rsidRDefault="004D2296">
      <w:pPr>
        <w:pStyle w:val="Footer"/>
        <w:numPr>
          <w:ilvl w:val="0"/>
          <w:numId w:val="39"/>
        </w:numPr>
        <w:tabs>
          <w:tab w:val="clear" w:pos="4320"/>
          <w:tab w:val="clear" w:pos="8640"/>
        </w:tabs>
        <w:spacing w:line="480" w:lineRule="auto"/>
        <w:rPr>
          <w:i/>
          <w:iCs/>
        </w:rPr>
      </w:pPr>
      <w:r>
        <w:rPr>
          <w:i/>
          <w:iCs/>
        </w:rPr>
        <w:t>This has been covered in the chapter on tension members and is left to the students.</w:t>
      </w:r>
    </w:p>
    <w:p w:rsidR="004D2296" w:rsidRDefault="004D2296">
      <w:pPr>
        <w:pStyle w:val="Footer"/>
        <w:tabs>
          <w:tab w:val="clear" w:pos="4320"/>
          <w:tab w:val="clear" w:pos="8640"/>
        </w:tabs>
        <w:rPr>
          <w:b/>
          <w:bCs/>
        </w:rPr>
      </w:pPr>
    </w:p>
    <w:p w:rsidR="004D2296" w:rsidRDefault="004D2296">
      <w:pPr>
        <w:pStyle w:val="Footer"/>
        <w:tabs>
          <w:tab w:val="clear" w:pos="4320"/>
          <w:tab w:val="clear" w:pos="8640"/>
        </w:tabs>
        <w:spacing w:line="480" w:lineRule="auto"/>
        <w:rPr>
          <w:b/>
          <w:bCs/>
        </w:rPr>
      </w:pPr>
      <w:r>
        <w:rPr>
          <w:b/>
          <w:bCs/>
        </w:rPr>
        <w:t>Step VI. Design the gusset plate</w:t>
      </w:r>
    </w:p>
    <w:p w:rsidR="004D2296" w:rsidRDefault="004D2296">
      <w:pPr>
        <w:pStyle w:val="Footer"/>
        <w:numPr>
          <w:ilvl w:val="0"/>
          <w:numId w:val="39"/>
        </w:numPr>
        <w:tabs>
          <w:tab w:val="clear" w:pos="4320"/>
          <w:tab w:val="clear" w:pos="8640"/>
        </w:tabs>
        <w:spacing w:line="480" w:lineRule="auto"/>
      </w:pPr>
      <w:r>
        <w:t xml:space="preserve">See </w:t>
      </w:r>
      <w:r>
        <w:rPr>
          <w:b/>
          <w:bCs/>
        </w:rPr>
        <w:t>specification J4.1</w:t>
      </w:r>
      <w:r>
        <w:t xml:space="preserve"> for designing gusset plates. These plates must be designed for the limit states of yielding and rupture</w:t>
      </w:r>
    </w:p>
    <w:p w:rsidR="004D2296" w:rsidRDefault="004D2296">
      <w:pPr>
        <w:pStyle w:val="Footer"/>
        <w:numPr>
          <w:ilvl w:val="0"/>
          <w:numId w:val="40"/>
        </w:numPr>
        <w:tabs>
          <w:tab w:val="clear" w:pos="4320"/>
          <w:tab w:val="clear" w:pos="8640"/>
        </w:tabs>
        <w:spacing w:line="480" w:lineRule="auto"/>
      </w:pPr>
      <w:r>
        <w:t>Limit state of yielding</w:t>
      </w:r>
    </w:p>
    <w:p w:rsidR="004D2296" w:rsidRDefault="004D2296" w:rsidP="004D2296">
      <w:pPr>
        <w:pStyle w:val="Footer"/>
        <w:numPr>
          <w:ilvl w:val="1"/>
          <w:numId w:val="40"/>
        </w:numPr>
        <w:tabs>
          <w:tab w:val="clear" w:pos="1800"/>
          <w:tab w:val="clear" w:pos="4320"/>
          <w:tab w:val="clear" w:pos="8640"/>
        </w:tabs>
        <w:spacing w:line="480" w:lineRule="auto"/>
        <w:ind w:left="1080"/>
      </w:pPr>
      <w:r>
        <w:rPr>
          <w:rFonts w:ascii="Symbol" w:hAnsi="Symbol"/>
          <w:i/>
          <w:iCs/>
        </w:rPr>
        <w:t></w:t>
      </w:r>
      <w:r>
        <w:t>R</w:t>
      </w:r>
      <w:r>
        <w:rPr>
          <w:vertAlign w:val="subscript"/>
        </w:rPr>
        <w:t>n</w:t>
      </w:r>
      <w:r>
        <w:t xml:space="preserve"> = 0.9 A</w:t>
      </w:r>
      <w:r>
        <w:rPr>
          <w:vertAlign w:val="subscript"/>
        </w:rPr>
        <w:t>g</w:t>
      </w:r>
      <w:r>
        <w:t xml:space="preserve"> F</w:t>
      </w:r>
      <w:r>
        <w:rPr>
          <w:vertAlign w:val="subscript"/>
        </w:rPr>
        <w:t>y</w:t>
      </w:r>
      <w:r>
        <w:t xml:space="preserve"> &gt; 100 kips</w:t>
      </w:r>
    </w:p>
    <w:p w:rsidR="004D2296" w:rsidRDefault="004D2296" w:rsidP="004D2296">
      <w:pPr>
        <w:pStyle w:val="Footer"/>
        <w:numPr>
          <w:ilvl w:val="1"/>
          <w:numId w:val="40"/>
        </w:numPr>
        <w:tabs>
          <w:tab w:val="clear" w:pos="1800"/>
          <w:tab w:val="clear" w:pos="4320"/>
          <w:tab w:val="clear" w:pos="8640"/>
        </w:tabs>
        <w:spacing w:line="480" w:lineRule="auto"/>
        <w:ind w:left="1080"/>
      </w:pPr>
      <w:r>
        <w:t>Therefore, A</w:t>
      </w:r>
      <w:r>
        <w:rPr>
          <w:vertAlign w:val="subscript"/>
        </w:rPr>
        <w:t>g</w:t>
      </w:r>
      <w:r>
        <w:t xml:space="preserve"> = L x t &gt; 3.09 in</w:t>
      </w:r>
      <w:r>
        <w:rPr>
          <w:vertAlign w:val="superscript"/>
        </w:rPr>
        <w:t>2</w:t>
      </w:r>
    </w:p>
    <w:p w:rsidR="004D2296" w:rsidRDefault="004D2296" w:rsidP="004D2296">
      <w:pPr>
        <w:pStyle w:val="Footer"/>
        <w:numPr>
          <w:ilvl w:val="1"/>
          <w:numId w:val="40"/>
        </w:numPr>
        <w:tabs>
          <w:tab w:val="clear" w:pos="1800"/>
          <w:tab w:val="clear" w:pos="4320"/>
          <w:tab w:val="clear" w:pos="8640"/>
        </w:tabs>
        <w:spacing w:line="480" w:lineRule="auto"/>
        <w:ind w:left="1080"/>
      </w:pPr>
      <w:r>
        <w:t xml:space="preserve">Assume t = ½ in; Therefore L &gt; 6.18 in. </w:t>
      </w:r>
    </w:p>
    <w:p w:rsidR="004D2296" w:rsidRDefault="004D2296" w:rsidP="004D2296">
      <w:pPr>
        <w:pStyle w:val="Footer"/>
        <w:numPr>
          <w:ilvl w:val="1"/>
          <w:numId w:val="40"/>
        </w:numPr>
        <w:tabs>
          <w:tab w:val="clear" w:pos="1800"/>
          <w:tab w:val="clear" w:pos="4320"/>
          <w:tab w:val="clear" w:pos="8640"/>
        </w:tabs>
        <w:spacing w:line="480" w:lineRule="auto"/>
        <w:ind w:left="1080"/>
      </w:pPr>
      <w:r>
        <w:t xml:space="preserve">Design gusset plate = 6.5 x ½ in.  </w:t>
      </w:r>
    </w:p>
    <w:p w:rsidR="004D2296" w:rsidRDefault="004D2296" w:rsidP="004D2296">
      <w:pPr>
        <w:pStyle w:val="Footer"/>
        <w:numPr>
          <w:ilvl w:val="1"/>
          <w:numId w:val="40"/>
        </w:numPr>
        <w:tabs>
          <w:tab w:val="clear" w:pos="1800"/>
          <w:tab w:val="clear" w:pos="4320"/>
          <w:tab w:val="clear" w:pos="8640"/>
        </w:tabs>
        <w:spacing w:line="480" w:lineRule="auto"/>
        <w:ind w:left="1080"/>
      </w:pPr>
      <w:r>
        <w:t xml:space="preserve">Yield strength = </w:t>
      </w:r>
      <w:r>
        <w:rPr>
          <w:rFonts w:ascii="Symbol" w:hAnsi="Symbol"/>
          <w:i/>
          <w:iCs/>
        </w:rPr>
        <w:t></w:t>
      </w:r>
      <w:r>
        <w:t>R</w:t>
      </w:r>
      <w:r>
        <w:rPr>
          <w:vertAlign w:val="subscript"/>
        </w:rPr>
        <w:t>n</w:t>
      </w:r>
      <w:r>
        <w:t xml:space="preserve"> = 0.9 x 6.5 x 0.5 x 36 = 105.3 kips</w:t>
      </w:r>
    </w:p>
    <w:p w:rsidR="004D2296" w:rsidRDefault="004D2296">
      <w:pPr>
        <w:pStyle w:val="Footer"/>
        <w:tabs>
          <w:tab w:val="clear" w:pos="4320"/>
          <w:tab w:val="clear" w:pos="8640"/>
        </w:tabs>
        <w:spacing w:line="480" w:lineRule="auto"/>
        <w:rPr>
          <w:ins w:id="126" w:author="Saahas" w:date="2013-05-17T16:13:00Z"/>
        </w:rPr>
      </w:pPr>
    </w:p>
    <w:p w:rsidR="00077139" w:rsidRDefault="00077139">
      <w:pPr>
        <w:pStyle w:val="Footer"/>
        <w:tabs>
          <w:tab w:val="clear" w:pos="4320"/>
          <w:tab w:val="clear" w:pos="8640"/>
        </w:tabs>
        <w:spacing w:line="480" w:lineRule="auto"/>
      </w:pPr>
    </w:p>
    <w:p w:rsidR="004D2296" w:rsidRDefault="004D2296">
      <w:pPr>
        <w:pStyle w:val="Footer"/>
        <w:numPr>
          <w:ilvl w:val="0"/>
          <w:numId w:val="40"/>
        </w:numPr>
        <w:tabs>
          <w:tab w:val="clear" w:pos="4320"/>
          <w:tab w:val="clear" w:pos="8640"/>
        </w:tabs>
        <w:spacing w:line="480" w:lineRule="auto"/>
      </w:pPr>
      <w:r>
        <w:t>Limit state for fracture</w:t>
      </w:r>
    </w:p>
    <w:p w:rsidR="004D2296" w:rsidRDefault="004D2296" w:rsidP="004D2296">
      <w:pPr>
        <w:pStyle w:val="Footer"/>
        <w:numPr>
          <w:ilvl w:val="1"/>
          <w:numId w:val="40"/>
        </w:numPr>
        <w:tabs>
          <w:tab w:val="clear" w:pos="1800"/>
          <w:tab w:val="clear" w:pos="4320"/>
          <w:tab w:val="clear" w:pos="8640"/>
          <w:tab w:val="num" w:pos="-900"/>
        </w:tabs>
        <w:spacing w:line="480" w:lineRule="auto"/>
        <w:ind w:left="1080"/>
      </w:pPr>
      <w:r>
        <w:t>A</w:t>
      </w:r>
      <w:r>
        <w:rPr>
          <w:vertAlign w:val="subscript"/>
        </w:rPr>
        <w:t>n</w:t>
      </w:r>
      <w:r>
        <w:t xml:space="preserve"> = A</w:t>
      </w:r>
      <w:r>
        <w:rPr>
          <w:vertAlign w:val="subscript"/>
        </w:rPr>
        <w:t>g</w:t>
      </w:r>
      <w:r>
        <w:t xml:space="preserve"> – (d</w:t>
      </w:r>
      <w:r>
        <w:rPr>
          <w:vertAlign w:val="subscript"/>
        </w:rPr>
        <w:t>b</w:t>
      </w:r>
      <w:r>
        <w:t>+1/8) x t</w:t>
      </w:r>
    </w:p>
    <w:p w:rsidR="004D2296" w:rsidRDefault="004D2296" w:rsidP="004D2296">
      <w:pPr>
        <w:pStyle w:val="Footer"/>
        <w:numPr>
          <w:ilvl w:val="1"/>
          <w:numId w:val="40"/>
        </w:numPr>
        <w:tabs>
          <w:tab w:val="clear" w:pos="1800"/>
          <w:tab w:val="clear" w:pos="4320"/>
          <w:tab w:val="clear" w:pos="8640"/>
          <w:tab w:val="num" w:pos="-900"/>
        </w:tabs>
        <w:spacing w:line="480" w:lineRule="auto"/>
        <w:ind w:left="1080"/>
      </w:pPr>
      <w:r>
        <w:t>A</w:t>
      </w:r>
      <w:r>
        <w:rPr>
          <w:vertAlign w:val="subscript"/>
        </w:rPr>
        <w:t>n</w:t>
      </w:r>
      <w:r>
        <w:t xml:space="preserve"> = 6.5 x 0.5 – (3/4 + 1/8) x 0.5 = 2.81 in</w:t>
      </w:r>
      <w:r>
        <w:rPr>
          <w:vertAlign w:val="superscript"/>
        </w:rPr>
        <w:t>2</w:t>
      </w:r>
    </w:p>
    <w:p w:rsidR="004D2296" w:rsidRDefault="004D2296" w:rsidP="004D2296">
      <w:pPr>
        <w:pStyle w:val="Footer"/>
        <w:numPr>
          <w:ilvl w:val="1"/>
          <w:numId w:val="40"/>
        </w:numPr>
        <w:tabs>
          <w:tab w:val="clear" w:pos="1800"/>
          <w:tab w:val="clear" w:pos="4320"/>
          <w:tab w:val="clear" w:pos="8640"/>
          <w:tab w:val="num" w:pos="-900"/>
        </w:tabs>
        <w:spacing w:line="480" w:lineRule="auto"/>
        <w:ind w:left="1080"/>
        <w:rPr>
          <w:b/>
          <w:bCs/>
        </w:rPr>
      </w:pPr>
      <w:r>
        <w:rPr>
          <w:b/>
          <w:bCs/>
        </w:rPr>
        <w:t>But, A</w:t>
      </w:r>
      <w:r>
        <w:rPr>
          <w:b/>
          <w:bCs/>
          <w:vertAlign w:val="subscript"/>
        </w:rPr>
        <w:t>n</w:t>
      </w:r>
      <w:r>
        <w:rPr>
          <w:b/>
          <w:bCs/>
        </w:rPr>
        <w:t xml:space="preserve"> ≤ 0.85 A</w:t>
      </w:r>
      <w:r>
        <w:rPr>
          <w:b/>
          <w:bCs/>
          <w:vertAlign w:val="subscript"/>
        </w:rPr>
        <w:t>g</w:t>
      </w:r>
      <w:r>
        <w:rPr>
          <w:b/>
          <w:bCs/>
        </w:rPr>
        <w:t xml:space="preserve"> = 0.85 x 3.25 = 2.76 in</w:t>
      </w:r>
      <w:r>
        <w:rPr>
          <w:b/>
          <w:bCs/>
          <w:vertAlign w:val="superscript"/>
        </w:rPr>
        <w:t>2</w:t>
      </w:r>
    </w:p>
    <w:p w:rsidR="004D2296" w:rsidRDefault="004D2296" w:rsidP="004D2296">
      <w:pPr>
        <w:pStyle w:val="Footer"/>
        <w:numPr>
          <w:ilvl w:val="1"/>
          <w:numId w:val="40"/>
        </w:numPr>
        <w:tabs>
          <w:tab w:val="clear" w:pos="1800"/>
          <w:tab w:val="clear" w:pos="4320"/>
          <w:tab w:val="clear" w:pos="8640"/>
          <w:tab w:val="num" w:pos="-900"/>
        </w:tabs>
        <w:spacing w:line="480" w:lineRule="auto"/>
        <w:ind w:left="1080"/>
      </w:pPr>
      <w:r>
        <w:rPr>
          <w:rFonts w:ascii="Symbol" w:hAnsi="Symbol"/>
          <w:i/>
          <w:iCs/>
        </w:rPr>
        <w:t></w:t>
      </w:r>
      <w:r>
        <w:t>R</w:t>
      </w:r>
      <w:r>
        <w:rPr>
          <w:vertAlign w:val="subscript"/>
        </w:rPr>
        <w:t>n</w:t>
      </w:r>
      <w:r>
        <w:t xml:space="preserve"> = 0.75 x A</w:t>
      </w:r>
      <w:r>
        <w:rPr>
          <w:vertAlign w:val="subscript"/>
        </w:rPr>
        <w:t>n</w:t>
      </w:r>
      <w:r>
        <w:t xml:space="preserve"> x F</w:t>
      </w:r>
      <w:r>
        <w:rPr>
          <w:vertAlign w:val="subscript"/>
        </w:rPr>
        <w:t>u</w:t>
      </w:r>
      <w:r>
        <w:t xml:space="preserve"> = 0.75 x </w:t>
      </w:r>
      <w:r>
        <w:rPr>
          <w:b/>
          <w:bCs/>
        </w:rPr>
        <w:t>2.76</w:t>
      </w:r>
      <w:r>
        <w:t xml:space="preserve"> x 58 = 120 kips</w:t>
      </w:r>
    </w:p>
    <w:p w:rsidR="004D2296" w:rsidRDefault="004D2296">
      <w:pPr>
        <w:pStyle w:val="Footer"/>
        <w:numPr>
          <w:ilvl w:val="0"/>
          <w:numId w:val="40"/>
        </w:numPr>
        <w:tabs>
          <w:tab w:val="clear" w:pos="4320"/>
          <w:tab w:val="clear" w:pos="8640"/>
        </w:tabs>
        <w:spacing w:line="480" w:lineRule="auto"/>
      </w:pPr>
      <w:r>
        <w:t xml:space="preserve">Design gusset plate = 6.5 x 0.5 in. </w:t>
      </w:r>
    </w:p>
    <w:p w:rsidR="004D2296" w:rsidRDefault="004D2296">
      <w:pPr>
        <w:pStyle w:val="Footer"/>
        <w:tabs>
          <w:tab w:val="clear" w:pos="4320"/>
          <w:tab w:val="clear" w:pos="8640"/>
        </w:tabs>
      </w:pPr>
    </w:p>
    <w:p w:rsidR="004D2296" w:rsidRDefault="004D2296">
      <w:pPr>
        <w:pStyle w:val="Footer"/>
        <w:numPr>
          <w:ilvl w:val="0"/>
          <w:numId w:val="41"/>
        </w:numPr>
        <w:tabs>
          <w:tab w:val="clear" w:pos="4320"/>
          <w:tab w:val="clear" w:pos="8640"/>
        </w:tabs>
        <w:spacing w:line="480" w:lineRule="auto"/>
      </w:pPr>
      <w:r>
        <w:rPr>
          <w:b/>
          <w:bCs/>
        </w:rPr>
        <w:t>Step VII.</w:t>
      </w:r>
      <w:r>
        <w:t xml:space="preserve"> Bearing strength at bolt holes in gusset plates</w:t>
      </w:r>
    </w:p>
    <w:p w:rsidR="004D2296" w:rsidRDefault="004D2296">
      <w:pPr>
        <w:pStyle w:val="Footer"/>
        <w:tabs>
          <w:tab w:val="clear" w:pos="4320"/>
          <w:tab w:val="clear" w:pos="8640"/>
        </w:tabs>
        <w:spacing w:line="480" w:lineRule="auto"/>
      </w:pPr>
      <w:r>
        <w:t>Assume L</w:t>
      </w:r>
      <w:r>
        <w:rPr>
          <w:vertAlign w:val="subscript"/>
        </w:rPr>
        <w:t>e</w:t>
      </w:r>
      <w:r>
        <w:t xml:space="preserve"> = 1.25 in. (same as double angles)</w:t>
      </w:r>
    </w:p>
    <w:p w:rsidR="004D2296" w:rsidRDefault="004D2296">
      <w:pPr>
        <w:numPr>
          <w:ilvl w:val="1"/>
          <w:numId w:val="37"/>
        </w:numPr>
        <w:spacing w:line="480" w:lineRule="auto"/>
      </w:pPr>
      <w:r>
        <w:t xml:space="preserve">Plate thickness = </w:t>
      </w:r>
      <w:r w:rsidR="00271C99">
        <w:t>1</w:t>
      </w:r>
      <w:r>
        <w:t>/</w:t>
      </w:r>
      <w:r w:rsidR="00271C99">
        <w:t>2</w:t>
      </w:r>
      <w:r>
        <w:t xml:space="preserve"> in.</w:t>
      </w:r>
    </w:p>
    <w:p w:rsidR="004D2296" w:rsidRDefault="004D2296">
      <w:pPr>
        <w:numPr>
          <w:ilvl w:val="1"/>
          <w:numId w:val="37"/>
        </w:numPr>
        <w:spacing w:line="480" w:lineRule="auto"/>
      </w:pPr>
      <w:r>
        <w:t xml:space="preserve">Bearing strength at the edge holes = </w:t>
      </w:r>
      <w:r>
        <w:rPr>
          <w:rFonts w:ascii="Symbol" w:hAnsi="Symbol"/>
          <w:i/>
          <w:iCs/>
        </w:rPr>
        <w:t></w:t>
      </w:r>
      <w:r>
        <w:t>R</w:t>
      </w:r>
      <w:r>
        <w:rPr>
          <w:vertAlign w:val="subscript"/>
        </w:rPr>
        <w:t>n</w:t>
      </w:r>
      <w:r>
        <w:t xml:space="preserve"> = 44.0 x 1/2 = 22.0 k</w:t>
      </w:r>
    </w:p>
    <w:p w:rsidR="004D2296" w:rsidRDefault="004D2296">
      <w:pPr>
        <w:numPr>
          <w:ilvl w:val="1"/>
          <w:numId w:val="37"/>
        </w:numPr>
        <w:spacing w:line="480" w:lineRule="auto"/>
      </w:pPr>
      <w:r>
        <w:t xml:space="preserve">Bearing strength at non-edge holes = </w:t>
      </w:r>
      <w:r>
        <w:rPr>
          <w:rFonts w:ascii="Symbol" w:hAnsi="Symbol"/>
          <w:i/>
          <w:iCs/>
        </w:rPr>
        <w:t></w:t>
      </w:r>
      <w:r>
        <w:t>R</w:t>
      </w:r>
      <w:r>
        <w:rPr>
          <w:vertAlign w:val="subscript"/>
        </w:rPr>
        <w:t>n</w:t>
      </w:r>
      <w:r>
        <w:t xml:space="preserve"> = 78.3 x 1/2 = 39.15 k</w:t>
      </w:r>
    </w:p>
    <w:p w:rsidR="004D2296" w:rsidRDefault="004D2296">
      <w:pPr>
        <w:numPr>
          <w:ilvl w:val="1"/>
          <w:numId w:val="37"/>
        </w:numPr>
        <w:spacing w:line="480" w:lineRule="auto"/>
      </w:pPr>
      <w:r>
        <w:rPr>
          <w:i/>
          <w:iCs/>
        </w:rPr>
        <w:t xml:space="preserve">Bearing strength at bolt holes in gusset plate = 22.0 + 3 x 39.15 = 139.5 kips </w:t>
      </w:r>
    </w:p>
    <w:p w:rsidR="004D2296" w:rsidRDefault="004D2296">
      <w:pPr>
        <w:rPr>
          <w:b/>
          <w:bCs/>
        </w:rPr>
      </w:pPr>
    </w:p>
    <w:p w:rsidR="004D2296" w:rsidRDefault="004D2296">
      <w:pPr>
        <w:rPr>
          <w:b/>
          <w:bCs/>
        </w:rPr>
      </w:pPr>
      <w:r>
        <w:rPr>
          <w:b/>
          <w:bCs/>
        </w:rPr>
        <w:t>Summary of Member and Connection Strength</w:t>
      </w:r>
    </w:p>
    <w:p w:rsidR="004D2296" w:rsidRDefault="004D2296">
      <w:pPr>
        <w:rPr>
          <w:b/>
          <w:bCs/>
        </w:rPr>
      </w:pPr>
    </w:p>
    <w:tbl>
      <w:tblPr>
        <w:tblW w:w="0" w:type="auto"/>
        <w:tblLook w:val="0000" w:firstRow="0" w:lastRow="0" w:firstColumn="0" w:lastColumn="0" w:noHBand="0" w:noVBand="0"/>
      </w:tblPr>
      <w:tblGrid>
        <w:gridCol w:w="3898"/>
        <w:gridCol w:w="2252"/>
        <w:gridCol w:w="2312"/>
      </w:tblGrid>
      <w:tr w:rsidR="004D2296">
        <w:tc>
          <w:tcPr>
            <w:tcW w:w="0" w:type="auto"/>
            <w:tcBorders>
              <w:top w:val="single" w:sz="4" w:space="0" w:color="auto"/>
              <w:bottom w:val="single" w:sz="4" w:space="0" w:color="auto"/>
            </w:tcBorders>
          </w:tcPr>
          <w:p w:rsidR="004D2296" w:rsidRDefault="004D2296">
            <w:pPr>
              <w:spacing w:line="360" w:lineRule="auto"/>
            </w:pPr>
            <w:r>
              <w:t xml:space="preserve">Connection </w:t>
            </w:r>
          </w:p>
        </w:tc>
        <w:tc>
          <w:tcPr>
            <w:tcW w:w="0" w:type="auto"/>
            <w:tcBorders>
              <w:top w:val="single" w:sz="4" w:space="0" w:color="auto"/>
              <w:bottom w:val="single" w:sz="4" w:space="0" w:color="auto"/>
            </w:tcBorders>
          </w:tcPr>
          <w:p w:rsidR="004D2296" w:rsidRDefault="004D2296">
            <w:pPr>
              <w:spacing w:line="360" w:lineRule="auto"/>
            </w:pPr>
            <w:r>
              <w:t>Member</w:t>
            </w:r>
          </w:p>
        </w:tc>
        <w:tc>
          <w:tcPr>
            <w:tcW w:w="0" w:type="auto"/>
            <w:tcBorders>
              <w:top w:val="single" w:sz="4" w:space="0" w:color="auto"/>
              <w:bottom w:val="single" w:sz="4" w:space="0" w:color="auto"/>
            </w:tcBorders>
          </w:tcPr>
          <w:p w:rsidR="004D2296" w:rsidRDefault="004D2296">
            <w:pPr>
              <w:spacing w:line="360" w:lineRule="auto"/>
            </w:pPr>
            <w:r>
              <w:t xml:space="preserve">Gusset Plate </w:t>
            </w:r>
          </w:p>
        </w:tc>
      </w:tr>
      <w:tr w:rsidR="004D2296">
        <w:tc>
          <w:tcPr>
            <w:tcW w:w="0" w:type="auto"/>
            <w:tcBorders>
              <w:top w:val="single" w:sz="4" w:space="0" w:color="auto"/>
            </w:tcBorders>
          </w:tcPr>
          <w:p w:rsidR="004D2296" w:rsidRDefault="004D2296">
            <w:pPr>
              <w:spacing w:line="360" w:lineRule="auto"/>
            </w:pPr>
            <w:r>
              <w:t>Shear strength  = 1</w:t>
            </w:r>
            <w:ins w:id="127" w:author="Saahas" w:date="2013-05-17T16:08:00Z">
              <w:r w:rsidR="009C3FB6">
                <w:t>43.2</w:t>
              </w:r>
            </w:ins>
            <w:del w:id="128" w:author="Saahas" w:date="2013-05-17T16:08:00Z">
              <w:r w:rsidDel="009C3FB6">
                <w:delText>27</w:delText>
              </w:r>
            </w:del>
            <w:r>
              <w:t xml:space="preserve"> kips</w:t>
            </w:r>
          </w:p>
        </w:tc>
        <w:tc>
          <w:tcPr>
            <w:tcW w:w="0" w:type="auto"/>
            <w:tcBorders>
              <w:top w:val="single" w:sz="4" w:space="0" w:color="auto"/>
            </w:tcBorders>
          </w:tcPr>
          <w:p w:rsidR="004D2296" w:rsidRDefault="004D2296">
            <w:pPr>
              <w:spacing w:line="360" w:lineRule="auto"/>
            </w:pPr>
            <w:r>
              <w:t>Yielding = 11</w:t>
            </w:r>
            <w:ins w:id="129" w:author="Saahas" w:date="2013-05-17T16:10:00Z">
              <w:r w:rsidR="009C3FB6">
                <w:t>2</w:t>
              </w:r>
            </w:ins>
            <w:del w:id="130" w:author="Saahas" w:date="2013-05-17T16:10:00Z">
              <w:r w:rsidDel="009C3FB6">
                <w:delText>3</w:delText>
              </w:r>
            </w:del>
            <w:r>
              <w:t xml:space="preserve"> kips</w:t>
            </w:r>
          </w:p>
        </w:tc>
        <w:tc>
          <w:tcPr>
            <w:tcW w:w="0" w:type="auto"/>
            <w:tcBorders>
              <w:top w:val="single" w:sz="4" w:space="0" w:color="auto"/>
            </w:tcBorders>
          </w:tcPr>
          <w:p w:rsidR="004D2296" w:rsidRDefault="004D2296">
            <w:pPr>
              <w:spacing w:line="360" w:lineRule="auto"/>
            </w:pPr>
            <w:r>
              <w:t xml:space="preserve">Yielding = 105.3 kips </w:t>
            </w:r>
          </w:p>
        </w:tc>
      </w:tr>
      <w:tr w:rsidR="004D2296">
        <w:tc>
          <w:tcPr>
            <w:tcW w:w="0" w:type="auto"/>
          </w:tcPr>
          <w:p w:rsidR="004D2296" w:rsidRDefault="004D2296">
            <w:pPr>
              <w:spacing w:line="360" w:lineRule="auto"/>
            </w:pPr>
            <w:r>
              <w:t>Bearing strength = 209.4 kips (angles)</w:t>
            </w:r>
          </w:p>
        </w:tc>
        <w:tc>
          <w:tcPr>
            <w:tcW w:w="0" w:type="auto"/>
          </w:tcPr>
          <w:p w:rsidR="004D2296" w:rsidRDefault="004D2296">
            <w:pPr>
              <w:spacing w:line="360" w:lineRule="auto"/>
            </w:pPr>
            <w:r>
              <w:t xml:space="preserve">Fracture </w:t>
            </w:r>
            <w:del w:id="131" w:author="Saahas" w:date="2013-05-17T16:17:00Z">
              <w:r w:rsidDel="008E777E">
                <w:delText>= ?</w:delText>
              </w:r>
            </w:del>
            <w:ins w:id="132" w:author="Saahas" w:date="2013-05-17T16:17:00Z">
              <w:r w:rsidR="008E777E">
                <w:t>=?</w:t>
              </w:r>
            </w:ins>
          </w:p>
        </w:tc>
        <w:tc>
          <w:tcPr>
            <w:tcW w:w="0" w:type="auto"/>
          </w:tcPr>
          <w:p w:rsidR="004D2296" w:rsidRDefault="004D2296">
            <w:pPr>
              <w:spacing w:line="360" w:lineRule="auto"/>
            </w:pPr>
            <w:r>
              <w:t>Fracture = 120 kips</w:t>
            </w:r>
          </w:p>
        </w:tc>
      </w:tr>
      <w:tr w:rsidR="004D2296">
        <w:tc>
          <w:tcPr>
            <w:tcW w:w="0" w:type="auto"/>
            <w:tcBorders>
              <w:bottom w:val="single" w:sz="4" w:space="0" w:color="auto"/>
            </w:tcBorders>
          </w:tcPr>
          <w:p w:rsidR="004D2296" w:rsidRDefault="004D2296">
            <w:pPr>
              <w:spacing w:line="360" w:lineRule="auto"/>
            </w:pPr>
            <w:r>
              <w:t>Bearing Strength = 139.5 (gusset)</w:t>
            </w:r>
          </w:p>
        </w:tc>
        <w:tc>
          <w:tcPr>
            <w:tcW w:w="0" w:type="auto"/>
            <w:tcBorders>
              <w:bottom w:val="single" w:sz="4" w:space="0" w:color="auto"/>
            </w:tcBorders>
          </w:tcPr>
          <w:p w:rsidR="004D2296" w:rsidRDefault="004D2296">
            <w:pPr>
              <w:spacing w:line="360" w:lineRule="auto"/>
            </w:pPr>
            <w:r>
              <w:t xml:space="preserve">Block Shear </w:t>
            </w:r>
            <w:del w:id="133" w:author="Saahas" w:date="2013-05-17T16:17:00Z">
              <w:r w:rsidDel="008E777E">
                <w:delText>= ?</w:delText>
              </w:r>
            </w:del>
            <w:ins w:id="134" w:author="Saahas" w:date="2013-05-17T16:17:00Z">
              <w:r w:rsidR="008E777E">
                <w:t>=?</w:t>
              </w:r>
            </w:ins>
          </w:p>
        </w:tc>
        <w:tc>
          <w:tcPr>
            <w:tcW w:w="0" w:type="auto"/>
            <w:tcBorders>
              <w:bottom w:val="single" w:sz="4" w:space="0" w:color="auto"/>
            </w:tcBorders>
          </w:tcPr>
          <w:p w:rsidR="004D2296" w:rsidRDefault="004D2296">
            <w:pPr>
              <w:spacing w:line="360" w:lineRule="auto"/>
            </w:pPr>
          </w:p>
        </w:tc>
      </w:tr>
    </w:tbl>
    <w:p w:rsidR="004D2296" w:rsidRDefault="004D2296"/>
    <w:p w:rsidR="004D2296" w:rsidRDefault="004D2296">
      <w:pPr>
        <w:numPr>
          <w:ilvl w:val="0"/>
          <w:numId w:val="42"/>
        </w:numPr>
      </w:pPr>
      <w:r>
        <w:t>Overall Strength is the smallest of all these numbers = 105.3 kips</w:t>
      </w:r>
    </w:p>
    <w:p w:rsidR="004D2296" w:rsidRDefault="004D2296">
      <w:pPr>
        <w:numPr>
          <w:ilvl w:val="0"/>
          <w:numId w:val="42"/>
        </w:numPr>
      </w:pPr>
      <w:r>
        <w:t>Gusset plate yielding controls</w:t>
      </w:r>
    </w:p>
    <w:p w:rsidR="004D2296" w:rsidRDefault="004D2296">
      <w:pPr>
        <w:numPr>
          <w:ilvl w:val="0"/>
          <w:numId w:val="42"/>
        </w:numPr>
      </w:pPr>
      <w:r>
        <w:t xml:space="preserve">Resistance &gt; Factored Load (100 kips). </w:t>
      </w:r>
    </w:p>
    <w:p w:rsidR="004D2296" w:rsidRDefault="004D2296">
      <w:pPr>
        <w:numPr>
          <w:ilvl w:val="0"/>
          <w:numId w:val="42"/>
        </w:numPr>
      </w:pPr>
      <w:r>
        <w:t>Design is acceptable</w:t>
      </w:r>
    </w:p>
    <w:p w:rsidR="004D2296" w:rsidRDefault="004D2296"/>
    <w:p w:rsidR="004D2296" w:rsidRDefault="004D2296"/>
    <w:p w:rsidR="004D2296" w:rsidRDefault="004D2296"/>
    <w:p w:rsidR="004D2296" w:rsidRDefault="004D2296"/>
    <w:p w:rsidR="004D2296" w:rsidRDefault="004D2296"/>
    <w:p w:rsidR="004D2296" w:rsidRPr="0012157E" w:rsidRDefault="004D2296" w:rsidP="004D2296">
      <w:pPr>
        <w:spacing w:line="360" w:lineRule="auto"/>
        <w:rPr>
          <w:b/>
          <w:bCs/>
        </w:rPr>
      </w:pPr>
    </w:p>
    <w:sectPr w:rsidR="004D2296" w:rsidRPr="0012157E" w:rsidSect="004D229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CAF" w:rsidRDefault="00C43CAF">
      <w:r>
        <w:separator/>
      </w:r>
    </w:p>
  </w:endnote>
  <w:endnote w:type="continuationSeparator" w:id="0">
    <w:p w:rsidR="00C43CAF" w:rsidRDefault="00C43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296" w:rsidRDefault="004D22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D2296" w:rsidRDefault="004D22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296" w:rsidRDefault="004D22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45DEE">
      <w:rPr>
        <w:rStyle w:val="PageNumber"/>
        <w:noProof/>
      </w:rPr>
      <w:t>7</w:t>
    </w:r>
    <w:r>
      <w:rPr>
        <w:rStyle w:val="PageNumber"/>
      </w:rPr>
      <w:fldChar w:fldCharType="end"/>
    </w:r>
  </w:p>
  <w:p w:rsidR="004D2296" w:rsidRDefault="004D22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CAF" w:rsidRDefault="00C43CAF">
      <w:r>
        <w:separator/>
      </w:r>
    </w:p>
  </w:footnote>
  <w:footnote w:type="continuationSeparator" w:id="0">
    <w:p w:rsidR="00C43CAF" w:rsidRDefault="00C43C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F78E0"/>
    <w:multiLevelType w:val="hybridMultilevel"/>
    <w:tmpl w:val="CA86139C"/>
    <w:lvl w:ilvl="0" w:tplc="327C129E">
      <w:start w:val="1"/>
      <w:numFmt w:val="bullet"/>
      <w:lvlText w:val="­"/>
      <w:lvlJc w:val="left"/>
      <w:pPr>
        <w:tabs>
          <w:tab w:val="num" w:pos="720"/>
        </w:tabs>
        <w:ind w:left="720" w:hanging="360"/>
      </w:pPr>
      <w:rPr>
        <w:rFonts w:hint="default"/>
        <w:vertAlign w:val="baseline"/>
      </w:rPr>
    </w:lvl>
    <w:lvl w:ilvl="1" w:tplc="F004855E">
      <w:start w:val="1"/>
      <w:numFmt w:val="bullet"/>
      <w:lvlText w:val="­"/>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0D2374A"/>
    <w:multiLevelType w:val="hybridMultilevel"/>
    <w:tmpl w:val="CA86139C"/>
    <w:lvl w:ilvl="0" w:tplc="41048842">
      <w:start w:val="1"/>
      <w:numFmt w:val="bullet"/>
      <w:lvlText w:val=""/>
      <w:lvlJc w:val="left"/>
      <w:pPr>
        <w:tabs>
          <w:tab w:val="num" w:pos="720"/>
        </w:tabs>
        <w:ind w:left="720" w:hanging="360"/>
      </w:pPr>
      <w:rPr>
        <w:rFonts w:ascii="Symbol" w:hAnsi="Symbol" w:hint="default"/>
        <w:color w:val="auto"/>
        <w:sz w:val="24"/>
        <w:vertAlign w:val="baseline"/>
      </w:rPr>
    </w:lvl>
    <w:lvl w:ilvl="1" w:tplc="F004855E">
      <w:start w:val="1"/>
      <w:numFmt w:val="bullet"/>
      <w:lvlText w:val="­"/>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0E27F27"/>
    <w:multiLevelType w:val="hybridMultilevel"/>
    <w:tmpl w:val="2CFE605A"/>
    <w:lvl w:ilvl="0" w:tplc="253E435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1234CDE"/>
    <w:multiLevelType w:val="hybridMultilevel"/>
    <w:tmpl w:val="2BA6E5CE"/>
    <w:lvl w:ilvl="0" w:tplc="0FE4EA4E">
      <w:start w:val="1"/>
      <w:numFmt w:val="bullet"/>
      <w:lvlText w:val=""/>
      <w:lvlJc w:val="left"/>
      <w:pPr>
        <w:tabs>
          <w:tab w:val="num" w:pos="360"/>
        </w:tabs>
        <w:ind w:left="360" w:hanging="360"/>
      </w:pPr>
      <w:rPr>
        <w:rFonts w:ascii="Symbol" w:hAnsi="Symbol" w:hint="default"/>
      </w:rPr>
    </w:lvl>
    <w:lvl w:ilvl="1" w:tplc="327C129E">
      <w:start w:val="1"/>
      <w:numFmt w:val="bullet"/>
      <w:lvlText w:val="­"/>
      <w:lvlJc w:val="left"/>
      <w:pPr>
        <w:tabs>
          <w:tab w:val="num" w:pos="1440"/>
        </w:tabs>
        <w:ind w:left="1440" w:hanging="360"/>
      </w:pPr>
      <w:rPr>
        <w:rFonts w:hint="default"/>
        <w:vertAlign w:val="base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2925A62"/>
    <w:multiLevelType w:val="hybridMultilevel"/>
    <w:tmpl w:val="CA86139C"/>
    <w:lvl w:ilvl="0" w:tplc="327C129E">
      <w:start w:val="1"/>
      <w:numFmt w:val="bullet"/>
      <w:lvlText w:val="­"/>
      <w:lvlJc w:val="left"/>
      <w:pPr>
        <w:tabs>
          <w:tab w:val="num" w:pos="720"/>
        </w:tabs>
        <w:ind w:left="720" w:hanging="360"/>
      </w:pPr>
      <w:rPr>
        <w:rFonts w:hint="default"/>
        <w:vertAlign w:val="baseline"/>
      </w:rPr>
    </w:lvl>
    <w:lvl w:ilvl="1" w:tplc="F004855E">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612109B"/>
    <w:multiLevelType w:val="hybridMultilevel"/>
    <w:tmpl w:val="34AE49C0"/>
    <w:lvl w:ilvl="0" w:tplc="0FE4EA4E">
      <w:start w:val="1"/>
      <w:numFmt w:val="bullet"/>
      <w:lvlText w:val=""/>
      <w:lvlJc w:val="left"/>
      <w:pPr>
        <w:tabs>
          <w:tab w:val="num" w:pos="360"/>
        </w:tabs>
        <w:ind w:left="360" w:hanging="360"/>
      </w:pPr>
      <w:rPr>
        <w:rFonts w:ascii="Symbol" w:hAnsi="Symbol" w:hint="default"/>
      </w:rPr>
    </w:lvl>
    <w:lvl w:ilvl="1" w:tplc="F004855E">
      <w:start w:val="1"/>
      <w:numFmt w:val="bullet"/>
      <w:lvlText w:val="­"/>
      <w:lvlJc w:val="left"/>
      <w:pPr>
        <w:tabs>
          <w:tab w:val="num" w:pos="720"/>
        </w:tabs>
        <w:ind w:left="72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D0622C"/>
    <w:multiLevelType w:val="hybridMultilevel"/>
    <w:tmpl w:val="2CFE605A"/>
    <w:lvl w:ilvl="0" w:tplc="F004855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0D028B9"/>
    <w:multiLevelType w:val="hybridMultilevel"/>
    <w:tmpl w:val="EC8C5E58"/>
    <w:lvl w:ilvl="0" w:tplc="F004855E">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889689C"/>
    <w:multiLevelType w:val="hybridMultilevel"/>
    <w:tmpl w:val="CA86139C"/>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F004855E">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997AD1"/>
    <w:multiLevelType w:val="hybridMultilevel"/>
    <w:tmpl w:val="CA86139C"/>
    <w:lvl w:ilvl="0" w:tplc="41048842">
      <w:start w:val="1"/>
      <w:numFmt w:val="bullet"/>
      <w:lvlText w:val=""/>
      <w:lvlJc w:val="left"/>
      <w:pPr>
        <w:tabs>
          <w:tab w:val="num" w:pos="720"/>
        </w:tabs>
        <w:ind w:left="720" w:hanging="360"/>
      </w:pPr>
      <w:rPr>
        <w:rFonts w:ascii="Symbol" w:hAnsi="Symbol" w:hint="default"/>
        <w:color w:val="auto"/>
        <w:sz w:val="24"/>
        <w:vertAlign w:val="baseline"/>
      </w:rPr>
    </w:lvl>
    <w:lvl w:ilvl="1" w:tplc="F004855E">
      <w:start w:val="1"/>
      <w:numFmt w:val="bullet"/>
      <w:lvlText w:val="­"/>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20F91EED"/>
    <w:multiLevelType w:val="hybridMultilevel"/>
    <w:tmpl w:val="CA86139C"/>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F004855E">
      <w:start w:val="1"/>
      <w:numFmt w:val="bullet"/>
      <w:lvlText w:val="­"/>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2A143F8"/>
    <w:multiLevelType w:val="hybridMultilevel"/>
    <w:tmpl w:val="2CFE605A"/>
    <w:lvl w:ilvl="0" w:tplc="F004855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23B919D7"/>
    <w:multiLevelType w:val="hybridMultilevel"/>
    <w:tmpl w:val="2BA6E5CE"/>
    <w:lvl w:ilvl="0" w:tplc="F004855E">
      <w:start w:val="1"/>
      <w:numFmt w:val="bullet"/>
      <w:lvlText w:val="­"/>
      <w:lvlJc w:val="left"/>
      <w:pPr>
        <w:tabs>
          <w:tab w:val="num" w:pos="720"/>
        </w:tabs>
        <w:ind w:left="720" w:hanging="360"/>
      </w:pPr>
      <w:rPr>
        <w:rFonts w:hint="default"/>
      </w:rPr>
    </w:lvl>
    <w:lvl w:ilvl="1" w:tplc="327C129E">
      <w:start w:val="1"/>
      <w:numFmt w:val="bullet"/>
      <w:lvlText w:val="­"/>
      <w:lvlJc w:val="left"/>
      <w:pPr>
        <w:tabs>
          <w:tab w:val="num" w:pos="1800"/>
        </w:tabs>
        <w:ind w:left="1800" w:hanging="360"/>
      </w:pPr>
      <w:rPr>
        <w:rFonts w:hint="default"/>
        <w:vertAlign w:val="baseline"/>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7A77D26"/>
    <w:multiLevelType w:val="hybridMultilevel"/>
    <w:tmpl w:val="CA86139C"/>
    <w:lvl w:ilvl="0" w:tplc="327C129E">
      <w:start w:val="1"/>
      <w:numFmt w:val="bullet"/>
      <w:lvlText w:val="­"/>
      <w:lvlJc w:val="left"/>
      <w:pPr>
        <w:tabs>
          <w:tab w:val="num" w:pos="720"/>
        </w:tabs>
        <w:ind w:left="720" w:hanging="360"/>
      </w:pPr>
      <w:rPr>
        <w:rFonts w:hint="default"/>
        <w:vertAlign w:val="baseline"/>
      </w:rPr>
    </w:lvl>
    <w:lvl w:ilvl="1" w:tplc="F004855E">
      <w:start w:val="1"/>
      <w:numFmt w:val="bullet"/>
      <w:lvlText w:val="­"/>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7BB5C61"/>
    <w:multiLevelType w:val="hybridMultilevel"/>
    <w:tmpl w:val="CA86139C"/>
    <w:lvl w:ilvl="0" w:tplc="327C129E">
      <w:start w:val="1"/>
      <w:numFmt w:val="bullet"/>
      <w:lvlText w:val="­"/>
      <w:lvlJc w:val="left"/>
      <w:pPr>
        <w:tabs>
          <w:tab w:val="num" w:pos="720"/>
        </w:tabs>
        <w:ind w:left="720" w:hanging="360"/>
      </w:pPr>
      <w:rPr>
        <w:rFonts w:hint="default"/>
        <w:vertAlign w:val="baseline"/>
      </w:rPr>
    </w:lvl>
    <w:lvl w:ilvl="1" w:tplc="A566AE14">
      <w:start w:val="1"/>
      <w:numFmt w:val="bullet"/>
      <w:lvlText w:val="­"/>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28EA42CB"/>
    <w:multiLevelType w:val="hybridMultilevel"/>
    <w:tmpl w:val="CA86139C"/>
    <w:lvl w:ilvl="0" w:tplc="41048842">
      <w:start w:val="1"/>
      <w:numFmt w:val="bullet"/>
      <w:lvlText w:val=""/>
      <w:lvlJc w:val="left"/>
      <w:pPr>
        <w:tabs>
          <w:tab w:val="num" w:pos="720"/>
        </w:tabs>
        <w:ind w:left="720" w:hanging="360"/>
      </w:pPr>
      <w:rPr>
        <w:rFonts w:ascii="Symbol" w:hAnsi="Symbol" w:hint="default"/>
        <w:color w:val="auto"/>
        <w:sz w:val="24"/>
        <w:vertAlign w:val="baseline"/>
      </w:rPr>
    </w:lvl>
    <w:lvl w:ilvl="1" w:tplc="F004855E">
      <w:start w:val="1"/>
      <w:numFmt w:val="bullet"/>
      <w:lvlText w:val="­"/>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96F4B59"/>
    <w:multiLevelType w:val="hybridMultilevel"/>
    <w:tmpl w:val="2ABCEF50"/>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A024B7C"/>
    <w:multiLevelType w:val="hybridMultilevel"/>
    <w:tmpl w:val="2F3217FA"/>
    <w:lvl w:ilvl="0" w:tplc="2C78420A">
      <w:start w:val="1"/>
      <w:numFmt w:val="bullet"/>
      <w:lvlText w:val="-"/>
      <w:lvlJc w:val="left"/>
      <w:pPr>
        <w:tabs>
          <w:tab w:val="num" w:pos="927"/>
        </w:tabs>
        <w:ind w:left="927" w:hanging="567"/>
      </w:pPr>
      <w:rPr>
        <w:rFonts w:hint="default"/>
      </w:rPr>
    </w:lvl>
    <w:lvl w:ilvl="1" w:tplc="04090003">
      <w:start w:val="1"/>
      <w:numFmt w:val="bullet"/>
      <w:lvlText w:val="o"/>
      <w:lvlJc w:val="left"/>
      <w:pPr>
        <w:tabs>
          <w:tab w:val="num" w:pos="1590"/>
        </w:tabs>
        <w:ind w:left="1590" w:hanging="360"/>
      </w:pPr>
      <w:rPr>
        <w:rFonts w:ascii="Courier New" w:hAnsi="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8">
    <w:nsid w:val="2A801FBE"/>
    <w:multiLevelType w:val="hybridMultilevel"/>
    <w:tmpl w:val="2CFE605A"/>
    <w:lvl w:ilvl="0" w:tplc="F004855E">
      <w:start w:val="1"/>
      <w:numFmt w:val="bullet"/>
      <w:lvlText w:val="­"/>
      <w:lvlJc w:val="left"/>
      <w:pPr>
        <w:tabs>
          <w:tab w:val="num" w:pos="720"/>
        </w:tabs>
        <w:ind w:left="720" w:hanging="360"/>
      </w:pPr>
      <w:rPr>
        <w:rFonts w:hint="default"/>
      </w:rPr>
    </w:lvl>
    <w:lvl w:ilvl="1" w:tplc="F004855E">
      <w:start w:val="1"/>
      <w:numFmt w:val="bullet"/>
      <w:lvlText w:val="­"/>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2BAC26F8"/>
    <w:multiLevelType w:val="hybridMultilevel"/>
    <w:tmpl w:val="2CFE605A"/>
    <w:lvl w:ilvl="0" w:tplc="F004855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2FBE42A0"/>
    <w:multiLevelType w:val="hybridMultilevel"/>
    <w:tmpl w:val="2CFE605A"/>
    <w:lvl w:ilvl="0" w:tplc="F004855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35506DE"/>
    <w:multiLevelType w:val="hybridMultilevel"/>
    <w:tmpl w:val="2CFE605A"/>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4F25D00"/>
    <w:multiLevelType w:val="hybridMultilevel"/>
    <w:tmpl w:val="2CFE605A"/>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7783786"/>
    <w:multiLevelType w:val="hybridMultilevel"/>
    <w:tmpl w:val="7B2A8D12"/>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39A07FBD"/>
    <w:multiLevelType w:val="hybridMultilevel"/>
    <w:tmpl w:val="90CC79DA"/>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42EA4F08"/>
    <w:multiLevelType w:val="hybridMultilevel"/>
    <w:tmpl w:val="51C2E3BE"/>
    <w:lvl w:ilvl="0" w:tplc="327C129E">
      <w:start w:val="1"/>
      <w:numFmt w:val="bullet"/>
      <w:lvlText w:val="­"/>
      <w:lvlJc w:val="left"/>
      <w:pPr>
        <w:tabs>
          <w:tab w:val="num" w:pos="360"/>
        </w:tabs>
        <w:ind w:left="360" w:hanging="360"/>
      </w:pPr>
      <w:rPr>
        <w:rFonts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47879FC"/>
    <w:multiLevelType w:val="hybridMultilevel"/>
    <w:tmpl w:val="2CFE605A"/>
    <w:lvl w:ilvl="0" w:tplc="788AD65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7BD5F4D"/>
    <w:multiLevelType w:val="hybridMultilevel"/>
    <w:tmpl w:val="2CFE605A"/>
    <w:lvl w:ilvl="0" w:tplc="F004855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48A64D41"/>
    <w:multiLevelType w:val="hybridMultilevel"/>
    <w:tmpl w:val="CA86139C"/>
    <w:lvl w:ilvl="0" w:tplc="327C129E">
      <w:start w:val="1"/>
      <w:numFmt w:val="bullet"/>
      <w:lvlText w:val="­"/>
      <w:lvlJc w:val="left"/>
      <w:pPr>
        <w:tabs>
          <w:tab w:val="num" w:pos="720"/>
        </w:tabs>
        <w:ind w:left="720" w:hanging="360"/>
      </w:pPr>
      <w:rPr>
        <w:rFonts w:hint="default"/>
        <w:vertAlign w:val="baseline"/>
      </w:rPr>
    </w:lvl>
    <w:lvl w:ilvl="1" w:tplc="F004855E">
      <w:start w:val="1"/>
      <w:numFmt w:val="bullet"/>
      <w:lvlText w:val="­"/>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48C86CDA"/>
    <w:multiLevelType w:val="hybridMultilevel"/>
    <w:tmpl w:val="2CFE605A"/>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94057F8"/>
    <w:multiLevelType w:val="hybridMultilevel"/>
    <w:tmpl w:val="34AE49C0"/>
    <w:lvl w:ilvl="0" w:tplc="0FE4EA4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DA14D91"/>
    <w:multiLevelType w:val="hybridMultilevel"/>
    <w:tmpl w:val="EB827C1A"/>
    <w:lvl w:ilvl="0" w:tplc="0FE4EA4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277646A"/>
    <w:multiLevelType w:val="hybridMultilevel"/>
    <w:tmpl w:val="2ABCEF50"/>
    <w:lvl w:ilvl="0" w:tplc="327C129E">
      <w:start w:val="1"/>
      <w:numFmt w:val="bullet"/>
      <w:lvlText w:val="­"/>
      <w:lvlJc w:val="left"/>
      <w:pPr>
        <w:tabs>
          <w:tab w:val="num" w:pos="720"/>
        </w:tabs>
        <w:ind w:left="720" w:hanging="360"/>
      </w:pPr>
      <w:rPr>
        <w:rFonts w:hint="default"/>
        <w:vertAlign w:val="baseline"/>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52AF5AD8"/>
    <w:multiLevelType w:val="hybridMultilevel"/>
    <w:tmpl w:val="90CC79DA"/>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4">
    <w:nsid w:val="532C7C8C"/>
    <w:multiLevelType w:val="hybridMultilevel"/>
    <w:tmpl w:val="CA86139C"/>
    <w:lvl w:ilvl="0" w:tplc="F004855E">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586868AC"/>
    <w:multiLevelType w:val="hybridMultilevel"/>
    <w:tmpl w:val="90CC79DA"/>
    <w:lvl w:ilvl="0" w:tplc="F004855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6A5E7296"/>
    <w:multiLevelType w:val="hybridMultilevel"/>
    <w:tmpl w:val="2CFE605A"/>
    <w:lvl w:ilvl="0" w:tplc="E536F7E0">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A923131"/>
    <w:multiLevelType w:val="hybridMultilevel"/>
    <w:tmpl w:val="90CC79DA"/>
    <w:lvl w:ilvl="0" w:tplc="F004855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nsid w:val="72A57AC2"/>
    <w:multiLevelType w:val="hybridMultilevel"/>
    <w:tmpl w:val="6884F6F8"/>
    <w:lvl w:ilvl="0" w:tplc="2DCA20CE">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838505D"/>
    <w:multiLevelType w:val="hybridMultilevel"/>
    <w:tmpl w:val="90CC79DA"/>
    <w:lvl w:ilvl="0" w:tplc="F004855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B036E99"/>
    <w:multiLevelType w:val="hybridMultilevel"/>
    <w:tmpl w:val="CA86139C"/>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F004855E">
      <w:start w:val="1"/>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1">
    <w:nsid w:val="7B3F7EE6"/>
    <w:multiLevelType w:val="hybridMultilevel"/>
    <w:tmpl w:val="CA86139C"/>
    <w:lvl w:ilvl="0" w:tplc="41048842">
      <w:start w:val="1"/>
      <w:numFmt w:val="bullet"/>
      <w:lvlText w:val=""/>
      <w:lvlJc w:val="left"/>
      <w:pPr>
        <w:tabs>
          <w:tab w:val="num" w:pos="720"/>
        </w:tabs>
        <w:ind w:left="720" w:hanging="360"/>
      </w:pPr>
      <w:rPr>
        <w:rFonts w:ascii="Symbol" w:hAnsi="Symbol" w:hint="default"/>
        <w:color w:val="auto"/>
        <w:sz w:val="24"/>
        <w:vertAlign w:val="baseline"/>
      </w:rPr>
    </w:lvl>
    <w:lvl w:ilvl="1" w:tplc="F004855E">
      <w:start w:val="1"/>
      <w:numFmt w:val="bullet"/>
      <w:lvlText w:val="­"/>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6"/>
  </w:num>
  <w:num w:numId="2">
    <w:abstractNumId w:val="38"/>
  </w:num>
  <w:num w:numId="3">
    <w:abstractNumId w:val="18"/>
  </w:num>
  <w:num w:numId="4">
    <w:abstractNumId w:val="36"/>
  </w:num>
  <w:num w:numId="5">
    <w:abstractNumId w:val="20"/>
  </w:num>
  <w:num w:numId="6">
    <w:abstractNumId w:val="21"/>
  </w:num>
  <w:num w:numId="7">
    <w:abstractNumId w:val="2"/>
  </w:num>
  <w:num w:numId="8">
    <w:abstractNumId w:val="27"/>
  </w:num>
  <w:num w:numId="9">
    <w:abstractNumId w:val="29"/>
  </w:num>
  <w:num w:numId="10">
    <w:abstractNumId w:val="19"/>
  </w:num>
  <w:num w:numId="11">
    <w:abstractNumId w:val="11"/>
  </w:num>
  <w:num w:numId="12">
    <w:abstractNumId w:val="22"/>
  </w:num>
  <w:num w:numId="13">
    <w:abstractNumId w:val="6"/>
  </w:num>
  <w:num w:numId="14">
    <w:abstractNumId w:val="7"/>
  </w:num>
  <w:num w:numId="15">
    <w:abstractNumId w:val="39"/>
  </w:num>
  <w:num w:numId="16">
    <w:abstractNumId w:val="17"/>
  </w:num>
  <w:num w:numId="17">
    <w:abstractNumId w:val="24"/>
  </w:num>
  <w:num w:numId="18">
    <w:abstractNumId w:val="35"/>
  </w:num>
  <w:num w:numId="19">
    <w:abstractNumId w:val="33"/>
  </w:num>
  <w:num w:numId="20">
    <w:abstractNumId w:val="37"/>
  </w:num>
  <w:num w:numId="21">
    <w:abstractNumId w:val="8"/>
  </w:num>
  <w:num w:numId="22">
    <w:abstractNumId w:val="34"/>
  </w:num>
  <w:num w:numId="23">
    <w:abstractNumId w:val="14"/>
  </w:num>
  <w:num w:numId="24">
    <w:abstractNumId w:val="4"/>
  </w:num>
  <w:num w:numId="25">
    <w:abstractNumId w:val="10"/>
  </w:num>
  <w:num w:numId="26">
    <w:abstractNumId w:val="13"/>
  </w:num>
  <w:num w:numId="27">
    <w:abstractNumId w:val="28"/>
  </w:num>
  <w:num w:numId="28">
    <w:abstractNumId w:val="40"/>
  </w:num>
  <w:num w:numId="29">
    <w:abstractNumId w:val="15"/>
  </w:num>
  <w:num w:numId="30">
    <w:abstractNumId w:val="9"/>
  </w:num>
  <w:num w:numId="31">
    <w:abstractNumId w:val="41"/>
  </w:num>
  <w:num w:numId="32">
    <w:abstractNumId w:val="1"/>
  </w:num>
  <w:num w:numId="33">
    <w:abstractNumId w:val="3"/>
  </w:num>
  <w:num w:numId="34">
    <w:abstractNumId w:val="31"/>
  </w:num>
  <w:num w:numId="35">
    <w:abstractNumId w:val="30"/>
  </w:num>
  <w:num w:numId="36">
    <w:abstractNumId w:val="0"/>
  </w:num>
  <w:num w:numId="37">
    <w:abstractNumId w:val="5"/>
  </w:num>
  <w:num w:numId="38">
    <w:abstractNumId w:val="12"/>
  </w:num>
  <w:num w:numId="39">
    <w:abstractNumId w:val="23"/>
  </w:num>
  <w:num w:numId="40">
    <w:abstractNumId w:val="32"/>
  </w:num>
  <w:num w:numId="41">
    <w:abstractNumId w:val="16"/>
  </w:num>
  <w:num w:numId="42">
    <w:abstractNumId w:val="25"/>
  </w:num>
  <w:numIdMacAtCleanup w:val="4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ahas">
    <w15:presenceInfo w15:providerId="None" w15:userId="Saah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7C2C"/>
    <w:rsid w:val="000433BB"/>
    <w:rsid w:val="00076311"/>
    <w:rsid w:val="00077139"/>
    <w:rsid w:val="001111D3"/>
    <w:rsid w:val="0018570A"/>
    <w:rsid w:val="001D4C5F"/>
    <w:rsid w:val="001E7C2C"/>
    <w:rsid w:val="0025779E"/>
    <w:rsid w:val="00261F13"/>
    <w:rsid w:val="00271C99"/>
    <w:rsid w:val="002F5C3C"/>
    <w:rsid w:val="004536EF"/>
    <w:rsid w:val="0048783C"/>
    <w:rsid w:val="004D2296"/>
    <w:rsid w:val="005030CB"/>
    <w:rsid w:val="00552B59"/>
    <w:rsid w:val="005E62E1"/>
    <w:rsid w:val="00620BD4"/>
    <w:rsid w:val="00670527"/>
    <w:rsid w:val="006B76D8"/>
    <w:rsid w:val="008E777E"/>
    <w:rsid w:val="00945DEE"/>
    <w:rsid w:val="009C3FB6"/>
    <w:rsid w:val="00B55CC7"/>
    <w:rsid w:val="00C31FA9"/>
    <w:rsid w:val="00C43B80"/>
    <w:rsid w:val="00C43CAF"/>
    <w:rsid w:val="00C46596"/>
    <w:rsid w:val="00CF1F30"/>
    <w:rsid w:val="00D14AF6"/>
    <w:rsid w:val="00D96CB8"/>
    <w:rsid w:val="00DE4E6D"/>
    <w:rsid w:val="00DE50A3"/>
    <w:rsid w:val="00E53D54"/>
    <w:rsid w:val="00E70F37"/>
    <w:rsid w:val="00E95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0"/>
    <o:shapelayout v:ext="edit">
      <o:idmap v:ext="edit" data="1"/>
    </o:shapelayout>
  </w:shapeDefaults>
  <w:decimalSymbol w:val="."/>
  <w:listSeparator w:val=","/>
  <w15:chartTrackingRefBased/>
  <w15:docId w15:val="{B952E0BD-B748-4841-8359-F6B58D534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line="480" w:lineRule="auto"/>
      <w:outlineLvl w:val="0"/>
    </w:pPr>
    <w:rPr>
      <w:rFonts w:ascii="Arial" w:hAnsi="Arial" w:cs="Arial"/>
      <w:b/>
      <w:bCs/>
      <w:kern w:val="32"/>
      <w:szCs w:val="32"/>
      <w:u w:val="single"/>
    </w:rPr>
  </w:style>
  <w:style w:type="paragraph" w:styleId="Heading2">
    <w:name w:val="heading 2"/>
    <w:basedOn w:val="Normal"/>
    <w:next w:val="Normal"/>
    <w:qFormat/>
    <w:pPr>
      <w:keepNext/>
      <w:spacing w:line="480" w:lineRule="auto"/>
      <w:outlineLvl w:val="1"/>
    </w:pPr>
    <w:rPr>
      <w:rFonts w:ascii="Arial" w:hAnsi="Arial" w:cs="Arial"/>
      <w:b/>
      <w:bCs/>
      <w:iCs/>
      <w:szCs w:val="28"/>
    </w:rPr>
  </w:style>
  <w:style w:type="paragraph" w:styleId="Heading3">
    <w:name w:val="heading 3"/>
    <w:basedOn w:val="Normal"/>
    <w:next w:val="Normal"/>
    <w:qFormat/>
    <w:pPr>
      <w:keepNext/>
      <w:spacing w:line="480" w:lineRule="auto"/>
      <w:outlineLvl w:val="2"/>
    </w:pPr>
    <w:rPr>
      <w:rFonts w:cs="Arial"/>
      <w:b/>
      <w:bCs/>
      <w:szCs w:val="26"/>
    </w:rPr>
  </w:style>
  <w:style w:type="paragraph" w:styleId="Heading4">
    <w:name w:val="heading 4"/>
    <w:basedOn w:val="Normal"/>
    <w:next w:val="Normal"/>
    <w:qFormat/>
    <w:pPr>
      <w:keepNext/>
      <w:spacing w:line="480" w:lineRule="auto"/>
      <w:outlineLvl w:val="3"/>
    </w:pPr>
    <w:rPr>
      <w:u w:val="single"/>
    </w:rPr>
  </w:style>
  <w:style w:type="paragraph" w:styleId="Heading5">
    <w:name w:val="heading 5"/>
    <w:basedOn w:val="Normal"/>
    <w:next w:val="Normal"/>
    <w:qFormat/>
    <w:pPr>
      <w:keepNext/>
      <w:ind w:firstLine="360"/>
      <w:outlineLvl w:val="4"/>
    </w:pPr>
    <w:rPr>
      <w:u w:val="single"/>
    </w:rPr>
  </w:style>
  <w:style w:type="paragraph" w:styleId="Heading6">
    <w:name w:val="heading 6"/>
    <w:basedOn w:val="Normal"/>
    <w:next w:val="Normal"/>
    <w:qFormat/>
    <w:pPr>
      <w:keepNext/>
      <w:spacing w:line="480" w:lineRule="auto"/>
      <w:outlineLvl w:val="5"/>
    </w:pPr>
    <w:rPr>
      <w:i/>
      <w:iCs/>
    </w:rPr>
  </w:style>
  <w:style w:type="paragraph" w:styleId="Heading7">
    <w:name w:val="heading 7"/>
    <w:basedOn w:val="Normal"/>
    <w:next w:val="Normal"/>
    <w:qFormat/>
    <w:pPr>
      <w:keepNext/>
      <w:spacing w:line="480" w:lineRule="auto"/>
      <w:jc w:val="center"/>
      <w:outlineLvl w:val="6"/>
    </w:pPr>
    <w:rPr>
      <w:b/>
      <w:bCs/>
    </w:rPr>
  </w:style>
  <w:style w:type="paragraph" w:styleId="Heading8">
    <w:name w:val="heading 8"/>
    <w:basedOn w:val="Normal"/>
    <w:next w:val="Normal"/>
    <w:qFormat/>
    <w:pPr>
      <w:keepNext/>
      <w:jc w:val="both"/>
      <w:outlineLvl w:val="7"/>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BodyTextIndent">
    <w:name w:val="Body Text Indent"/>
    <w:basedOn w:val="Normal"/>
    <w:pPr>
      <w:spacing w:after="120" w:line="360" w:lineRule="auto"/>
      <w:ind w:firstLine="360"/>
    </w:pPr>
  </w:style>
  <w:style w:type="character" w:styleId="PageNumber">
    <w:name w:val="page number"/>
    <w:basedOn w:val="DefaultParagraphFont"/>
  </w:style>
  <w:style w:type="character" w:styleId="Hyperlink">
    <w:name w:val="Hyperlink"/>
    <w:rPr>
      <w:color w:val="993300"/>
      <w:u w:val="single"/>
    </w:rPr>
  </w:style>
  <w:style w:type="paragraph" w:styleId="Title">
    <w:name w:val="Title"/>
    <w:basedOn w:val="Normal"/>
    <w:qFormat/>
    <w:pPr>
      <w:spacing w:line="480" w:lineRule="auto"/>
      <w:jc w:val="center"/>
    </w:pPr>
    <w:rPr>
      <w:b/>
      <w:bCs/>
      <w:u w:val="single"/>
    </w:rPr>
  </w:style>
  <w:style w:type="paragraph" w:styleId="BodyText">
    <w:name w:val="Body Text"/>
    <w:basedOn w:val="Normal"/>
    <w:pPr>
      <w:spacing w:line="480" w:lineRule="auto"/>
    </w:pPr>
    <w:rPr>
      <w:i/>
      <w:iCs/>
    </w:rPr>
  </w:style>
  <w:style w:type="paragraph" w:styleId="BodyTextIndent2">
    <w:name w:val="Body Text Indent 2"/>
    <w:basedOn w:val="Normal"/>
    <w:pPr>
      <w:spacing w:line="480" w:lineRule="auto"/>
      <w:ind w:left="360"/>
    </w:pPr>
    <w:rPr>
      <w:i/>
      <w:iCs/>
    </w:rPr>
  </w:style>
  <w:style w:type="paragraph" w:styleId="Caption">
    <w:name w:val="caption"/>
    <w:basedOn w:val="Normal"/>
    <w:next w:val="Normal"/>
    <w:qFormat/>
    <w:rPr>
      <w:u w:val="single"/>
    </w:rPr>
  </w:style>
  <w:style w:type="paragraph" w:styleId="BodyText2">
    <w:name w:val="Body Text 2"/>
    <w:basedOn w:val="Normal"/>
    <w:pPr>
      <w:spacing w:line="480" w:lineRule="auto"/>
      <w:jc w:val="both"/>
    </w:pPr>
    <w:rPr>
      <w:i/>
      <w:iCs/>
    </w:rPr>
  </w:style>
  <w:style w:type="paragraph" w:styleId="Header">
    <w:name w:val="header"/>
    <w:basedOn w:val="Normal"/>
    <w:rsid w:val="009F3AAC"/>
    <w:pPr>
      <w:tabs>
        <w:tab w:val="center" w:pos="4320"/>
        <w:tab w:val="right" w:pos="8640"/>
      </w:tabs>
    </w:pPr>
  </w:style>
  <w:style w:type="paragraph" w:styleId="BalloonText">
    <w:name w:val="Balloon Text"/>
    <w:basedOn w:val="Normal"/>
    <w:link w:val="BalloonTextChar"/>
    <w:uiPriority w:val="99"/>
    <w:semiHidden/>
    <w:unhideWhenUsed/>
    <w:rsid w:val="004536EF"/>
    <w:rPr>
      <w:rFonts w:ascii="Segoe UI" w:hAnsi="Segoe UI" w:cs="Segoe UI"/>
      <w:sz w:val="18"/>
      <w:szCs w:val="18"/>
    </w:rPr>
  </w:style>
  <w:style w:type="character" w:customStyle="1" w:styleId="BalloonTextChar">
    <w:name w:val="Balloon Text Char"/>
    <w:link w:val="BalloonText"/>
    <w:uiPriority w:val="99"/>
    <w:semiHidden/>
    <w:rsid w:val="004536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wmf"/><Relationship Id="rId3" Type="http://schemas.openxmlformats.org/officeDocument/2006/relationships/settings" Target="settings.xml"/><Relationship Id="rId21" Type="http://schemas.openxmlformats.org/officeDocument/2006/relationships/oleObject" Target="embeddings/oleObject1.bin"/><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1.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image" Target="media/image1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16</Pages>
  <Words>2317</Words>
  <Characters>13211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1</vt:lpstr>
    </vt:vector>
  </TitlesOfParts>
  <Company>MSU</Company>
  <LinksUpToDate>false</LinksUpToDate>
  <CharactersWithSpaces>15498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ahvarma</dc:creator>
  <cp:keywords/>
  <dc:description/>
  <cp:lastModifiedBy>Saahas</cp:lastModifiedBy>
  <cp:revision>16</cp:revision>
  <cp:lastPrinted>2002-09-09T14:16:00Z</cp:lastPrinted>
  <dcterms:created xsi:type="dcterms:W3CDTF">2013-05-17T18:56:00Z</dcterms:created>
  <dcterms:modified xsi:type="dcterms:W3CDTF">2013-05-18T00:23:00Z</dcterms:modified>
</cp:coreProperties>
</file>