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324" w:rsidRDefault="00223324">
      <w:pPr>
        <w:jc w:val="both"/>
        <w:rPr>
          <w:b/>
          <w:bCs/>
        </w:rPr>
      </w:pPr>
      <w:r>
        <w:rPr>
          <w:b/>
          <w:bCs/>
        </w:rPr>
        <w:t xml:space="preserve">4.9 DESIGN OF SINGLY SYMMETRIC CROSS-SECTIONS </w:t>
      </w:r>
    </w:p>
    <w:p w:rsidR="00223324" w:rsidRDefault="00223324">
      <w:pPr>
        <w:jc w:val="both"/>
      </w:pPr>
    </w:p>
    <w:p w:rsidR="00223324" w:rsidRDefault="00223324" w:rsidP="00223324">
      <w:pPr>
        <w:numPr>
          <w:ilvl w:val="0"/>
          <w:numId w:val="1"/>
        </w:numPr>
        <w:spacing w:line="480" w:lineRule="auto"/>
      </w:pPr>
      <w:r>
        <w:t xml:space="preserve">So far, we have been talking about doubly symmetric wide-flange (I-shaped) sections and channel sections. These rolled shapes always fail by </w:t>
      </w:r>
      <w:r>
        <w:rPr>
          <w:i/>
          <w:iCs/>
        </w:rPr>
        <w:t>flexural</w:t>
      </w:r>
      <w:r>
        <w:t xml:space="preserve"> buckling.</w:t>
      </w:r>
    </w:p>
    <w:p w:rsidR="00223324" w:rsidRDefault="00223324" w:rsidP="00223324">
      <w:pPr>
        <w:numPr>
          <w:ilvl w:val="0"/>
          <w:numId w:val="1"/>
        </w:numPr>
        <w:spacing w:line="480" w:lineRule="auto"/>
      </w:pPr>
      <w:r>
        <w:t xml:space="preserve">Singly symmetric (Tees and double angle) sections fail either by </w:t>
      </w:r>
      <w:r>
        <w:rPr>
          <w:i/>
          <w:iCs/>
        </w:rPr>
        <w:t>flexural</w:t>
      </w:r>
      <w:r>
        <w:t xml:space="preserve"> buckling about the axis of non-symmetry or by </w:t>
      </w:r>
      <w:r>
        <w:rPr>
          <w:i/>
          <w:iCs/>
        </w:rPr>
        <w:t>flexural</w:t>
      </w:r>
      <w:r>
        <w:t>-</w:t>
      </w:r>
      <w:r>
        <w:rPr>
          <w:i/>
          <w:iCs/>
        </w:rPr>
        <w:t>torsional</w:t>
      </w:r>
      <w:r>
        <w:t xml:space="preserve"> buckling about the axis of symmetry and the longitudinal axis. </w:t>
      </w:r>
    </w:p>
    <w:p w:rsidR="00223324" w:rsidRDefault="002E0715">
      <w:pPr>
        <w:spacing w:line="48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4.45pt;height:158.4pt" o:allowoverlap="f">
            <v:imagedata r:id="rId7" o:title=""/>
          </v:shape>
        </w:pict>
      </w:r>
      <w:r>
        <w:pict>
          <v:shape id="_x0000_i1026" type="#_x0000_t75" style="width:203.1pt;height:155.9pt" o:allowoverlap="f">
            <v:imagedata r:id="rId8" o:title=""/>
          </v:shape>
        </w:pict>
      </w:r>
      <w:r w:rsidR="00223324">
        <w:t xml:space="preserve">   </w:t>
      </w:r>
      <w:r w:rsidR="00223324">
        <w:rPr>
          <w:b/>
          <w:bCs/>
        </w:rPr>
        <w:t>Figure 6(a).</w:t>
      </w:r>
      <w:r w:rsidR="00223324">
        <w:t xml:space="preserve"> Flexural </w:t>
      </w:r>
      <w:ins w:id="0" w:author="Varma, Amit H" w:date="2013-11-04T09:03:00Z">
        <w:r>
          <w:t xml:space="preserve">torsional </w:t>
        </w:r>
      </w:ins>
      <w:r w:rsidR="00223324">
        <w:t>buckling</w:t>
      </w:r>
      <w:r w:rsidR="00223324">
        <w:tab/>
      </w:r>
      <w:r w:rsidR="00223324">
        <w:tab/>
      </w:r>
      <w:r w:rsidR="00223324">
        <w:rPr>
          <w:b/>
          <w:bCs/>
        </w:rPr>
        <w:t>Figure 6(b).</w:t>
      </w:r>
      <w:r w:rsidR="00223324">
        <w:t xml:space="preserve"> Flexural</w:t>
      </w:r>
      <w:del w:id="1" w:author="Varma, Amit H" w:date="2013-11-04T09:04:00Z">
        <w:r w:rsidR="00223324" w:rsidDel="002E0715">
          <w:delText>-torsional</w:delText>
        </w:r>
      </w:del>
      <w:r w:rsidR="00223324">
        <w:t xml:space="preserve"> buckling</w:t>
      </w:r>
    </w:p>
    <w:p w:rsidR="00223324" w:rsidRDefault="002E0715">
      <w:pPr>
        <w:spacing w:line="480" w:lineRule="auto"/>
        <w:rPr>
          <w:i/>
          <w:iCs/>
        </w:rPr>
      </w:pPr>
      <w:r>
        <w:rPr>
          <w:i/>
          <w:iCs/>
          <w:noProof/>
          <w:sz w:val="20"/>
        </w:rPr>
        <w:pict>
          <v:shape id="_x0000_s1081" type="#_x0000_t75" style="position:absolute;margin-left:0;margin-top:5.4pt;width:1in;height:64.5pt;z-index:251657216" o:allowoverlap="f">
            <v:imagedata r:id="rId9" o:title=""/>
            <w10:wrap type="square"/>
          </v:shape>
        </w:pict>
      </w:r>
      <w:r w:rsidR="00223324">
        <w:rPr>
          <w:i/>
          <w:iCs/>
        </w:rPr>
        <w:t>Flexural buckling will occur about the x-a</w:t>
      </w:r>
      <w:bookmarkStart w:id="2" w:name="_GoBack"/>
      <w:bookmarkEnd w:id="2"/>
      <w:r w:rsidR="00223324">
        <w:rPr>
          <w:i/>
          <w:iCs/>
        </w:rPr>
        <w:t>xis</w:t>
      </w:r>
    </w:p>
    <w:p w:rsidR="00223324" w:rsidRDefault="00223324">
      <w:pPr>
        <w:pStyle w:val="Heading6"/>
      </w:pPr>
      <w:r>
        <w:t>Flexural-torsional buckling will occur about the y and z-axis</w:t>
      </w:r>
    </w:p>
    <w:p w:rsidR="00223324" w:rsidRDefault="00223324">
      <w:pPr>
        <w:pStyle w:val="Heading6"/>
        <w:spacing w:line="240" w:lineRule="auto"/>
      </w:pPr>
      <w:r>
        <w:t>Smaller of the two will govern the design strength</w:t>
      </w:r>
    </w:p>
    <w:p w:rsidR="00223324" w:rsidRDefault="00223324">
      <w:pPr>
        <w:rPr>
          <w:i/>
          <w:iCs/>
        </w:rPr>
      </w:pPr>
    </w:p>
    <w:p w:rsidR="00223324" w:rsidRDefault="00223324">
      <w:pPr>
        <w:spacing w:line="480" w:lineRule="auto"/>
      </w:pPr>
      <w:r>
        <w:rPr>
          <w:b/>
          <w:bCs/>
        </w:rPr>
        <w:t>Figure 6(c).</w:t>
      </w:r>
      <w:r>
        <w:t xml:space="preserve"> Singly symmetric cross-section</w:t>
      </w:r>
    </w:p>
    <w:p w:rsidR="00223324" w:rsidRDefault="00223324">
      <w:pPr>
        <w:pStyle w:val="Footer"/>
        <w:tabs>
          <w:tab w:val="clear" w:pos="4320"/>
          <w:tab w:val="clear" w:pos="8640"/>
        </w:tabs>
      </w:pPr>
    </w:p>
    <w:p w:rsidR="00223324" w:rsidRDefault="00223324" w:rsidP="00223324">
      <w:pPr>
        <w:numPr>
          <w:ilvl w:val="0"/>
          <w:numId w:val="2"/>
        </w:numPr>
        <w:spacing w:line="480" w:lineRule="auto"/>
      </w:pPr>
      <w:r>
        <w:t xml:space="preserve">The AISC specification for flexural-torsional buckling is given by Spec. E4. </w:t>
      </w:r>
      <w:r w:rsidR="00D46252">
        <w:t>(Page 16.1-34)</w:t>
      </w:r>
    </w:p>
    <w:p w:rsidR="00223324" w:rsidRDefault="00223324">
      <w:pPr>
        <w:spacing w:line="360" w:lineRule="auto"/>
        <w:jc w:val="right"/>
      </w:pPr>
      <w:r>
        <w:t xml:space="preserve">Design strength = </w:t>
      </w:r>
      <w:r>
        <w:rPr>
          <w:rFonts w:ascii="Symbol" w:hAnsi="Symbol"/>
          <w:i/>
          <w:iCs/>
        </w:rPr>
        <w:t></w:t>
      </w:r>
      <w:proofErr w:type="spellStart"/>
      <w:r>
        <w:rPr>
          <w:i/>
          <w:iCs/>
          <w:vertAlign w:val="subscript"/>
        </w:rPr>
        <w:t>c</w:t>
      </w:r>
      <w:r>
        <w:t>P</w:t>
      </w:r>
      <w:r>
        <w:rPr>
          <w:vertAlign w:val="subscript"/>
        </w:rPr>
        <w:t>n</w:t>
      </w:r>
      <w:proofErr w:type="spellEnd"/>
      <w:r>
        <w:t xml:space="preserve"> = 0.90 A</w:t>
      </w:r>
      <w:r>
        <w:rPr>
          <w:vertAlign w:val="subscript"/>
        </w:rPr>
        <w:t>g</w:t>
      </w:r>
      <w:r>
        <w:t xml:space="preserve"> </w:t>
      </w:r>
      <w:proofErr w:type="spellStart"/>
      <w:r>
        <w:t>F</w:t>
      </w:r>
      <w:r>
        <w:rPr>
          <w:i/>
          <w:iCs/>
          <w:vertAlign w:val="subscript"/>
        </w:rPr>
        <w:t>cr</w:t>
      </w:r>
      <w:proofErr w:type="spellEnd"/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t>(1)</w:t>
      </w:r>
    </w:p>
    <w:p w:rsidR="00223324" w:rsidRDefault="00223324">
      <w:pPr>
        <w:spacing w:line="360" w:lineRule="auto"/>
        <w:jc w:val="right"/>
      </w:pPr>
      <w:r>
        <w:t xml:space="preserve">Where, </w:t>
      </w:r>
      <w:proofErr w:type="spellStart"/>
      <w:r>
        <w:t>F</w:t>
      </w:r>
      <w:r>
        <w:rPr>
          <w:i/>
          <w:iCs/>
          <w:vertAlign w:val="subscript"/>
        </w:rPr>
        <w:t>cr</w:t>
      </w:r>
      <w:proofErr w:type="spellEnd"/>
      <w:r>
        <w:t xml:space="preserve"> = </w:t>
      </w:r>
      <w:r>
        <w:rPr>
          <w:position w:val="-40"/>
        </w:rPr>
        <w:object w:dxaOrig="3519" w:dyaOrig="920">
          <v:shape id="_x0000_i1027" type="#_x0000_t75" style="width:176.3pt;height:45.7pt" o:ole="">
            <v:imagedata r:id="rId10" o:title=""/>
          </v:shape>
          <o:OLEObject Type="Embed" ProgID="Equation.3" ShapeID="_x0000_i1027" DrawAspect="Content" ObjectID="_1445062134" r:id="rId11"/>
        </w:object>
      </w:r>
      <w:r>
        <w:tab/>
      </w:r>
      <w:r>
        <w:tab/>
      </w:r>
      <w:r>
        <w:tab/>
      </w:r>
      <w:r>
        <w:tab/>
        <w:t>(2)</w:t>
      </w:r>
    </w:p>
    <w:p w:rsidR="00223324" w:rsidRDefault="00223324">
      <w:pPr>
        <w:spacing w:line="360" w:lineRule="auto"/>
        <w:jc w:val="right"/>
      </w:pPr>
      <w:proofErr w:type="spellStart"/>
      <w:r>
        <w:t>F</w:t>
      </w:r>
      <w:r>
        <w:rPr>
          <w:vertAlign w:val="subscript"/>
        </w:rPr>
        <w:t>cry</w:t>
      </w:r>
      <w:proofErr w:type="spellEnd"/>
      <w:r>
        <w:t xml:space="preserve"> = critical stress for buckling about the y-axis, see Spec. E3.</w:t>
      </w:r>
      <w:r>
        <w:tab/>
      </w:r>
      <w:r>
        <w:tab/>
        <w:t>(3)</w:t>
      </w:r>
    </w:p>
    <w:p w:rsidR="00223324" w:rsidRDefault="00223324">
      <w:pPr>
        <w:spacing w:line="480" w:lineRule="auto"/>
        <w:jc w:val="right"/>
      </w:pPr>
      <w:proofErr w:type="spellStart"/>
      <w:r>
        <w:lastRenderedPageBreak/>
        <w:t>F</w:t>
      </w:r>
      <w:r>
        <w:rPr>
          <w:vertAlign w:val="subscript"/>
        </w:rPr>
        <w:t>crz</w:t>
      </w:r>
      <w:proofErr w:type="spellEnd"/>
      <w:r>
        <w:t xml:space="preserve"> = </w:t>
      </w:r>
      <w:r>
        <w:rPr>
          <w:position w:val="-34"/>
        </w:rPr>
        <w:object w:dxaOrig="639" w:dyaOrig="720">
          <v:shape id="_x0000_i1028" type="#_x0000_t75" style="width:32.3pt;height:36.75pt" o:ole="">
            <v:imagedata r:id="rId12" o:title=""/>
          </v:shape>
          <o:OLEObject Type="Embed" ProgID="Equation.3" ShapeID="_x0000_i1028" DrawAspect="Content" ObjectID="_1445062135" r:id="rId13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(4)</w:t>
      </w:r>
    </w:p>
    <w:p w:rsidR="00223324" w:rsidRDefault="00223324">
      <w:pPr>
        <w:spacing w:line="360" w:lineRule="auto"/>
        <w:jc w:val="right"/>
      </w:pPr>
      <w:r>
        <w:rPr>
          <w:position w:val="-12"/>
        </w:rPr>
        <w:object w:dxaOrig="260" w:dyaOrig="400">
          <v:shape id="_x0000_i1029" type="#_x0000_t75" style="width:11.9pt;height:20.35pt" o:ole="">
            <v:imagedata r:id="rId14" o:title=""/>
          </v:shape>
          <o:OLEObject Type="Embed" ProgID="Equation.3" ShapeID="_x0000_i1029" DrawAspect="Content" ObjectID="_1445062136" r:id="rId15"/>
        </w:object>
      </w:r>
      <w:r>
        <w:t xml:space="preserve"> = polar radius of gyration about shear center (in.) = </w:t>
      </w:r>
      <w:r>
        <w:rPr>
          <w:position w:val="-24"/>
        </w:rPr>
        <w:object w:dxaOrig="1280" w:dyaOrig="660">
          <v:shape id="_x0000_i1030" type="#_x0000_t75" style="width:65.05pt;height:32.3pt" o:ole="">
            <v:imagedata r:id="rId16" o:title=""/>
          </v:shape>
          <o:OLEObject Type="Embed" ProgID="Equation.3" ShapeID="_x0000_i1030" DrawAspect="Content" ObjectID="_1445062137" r:id="rId17"/>
        </w:object>
      </w:r>
      <w:r>
        <w:tab/>
      </w:r>
      <w:r>
        <w:tab/>
        <w:t>(5)</w:t>
      </w:r>
    </w:p>
    <w:p w:rsidR="00223324" w:rsidRDefault="00223324">
      <w:pPr>
        <w:spacing w:line="360" w:lineRule="auto"/>
        <w:jc w:val="right"/>
      </w:pPr>
      <w:r>
        <w:t xml:space="preserve">H = 1 - </w:t>
      </w:r>
      <w:r>
        <w:rPr>
          <w:position w:val="-32"/>
        </w:rPr>
        <w:object w:dxaOrig="380" w:dyaOrig="760">
          <v:shape id="_x0000_i1031" type="#_x0000_t75" style="width:18.85pt;height:37.75pt" o:ole="">
            <v:imagedata r:id="rId18" o:title=""/>
          </v:shape>
          <o:OLEObject Type="Embed" ProgID="Equation.3" ShapeID="_x0000_i1031" DrawAspect="Content" ObjectID="_1445062138" r:id="rId19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(6)</w:t>
      </w:r>
    </w:p>
    <w:p w:rsidR="00223324" w:rsidRDefault="00223324">
      <w:pPr>
        <w:spacing w:line="480" w:lineRule="auto"/>
        <w:ind w:left="720" w:hanging="720"/>
        <w:jc w:val="right"/>
      </w:pPr>
      <w:proofErr w:type="spellStart"/>
      <w:proofErr w:type="gramStart"/>
      <w:r>
        <w:t>y</w:t>
      </w:r>
      <w:r>
        <w:rPr>
          <w:vertAlign w:val="subscript"/>
        </w:rPr>
        <w:t>o</w:t>
      </w:r>
      <w:proofErr w:type="spellEnd"/>
      <w:proofErr w:type="gramEnd"/>
      <w:r>
        <w:t xml:space="preserve"> = distance between shear center and centroid (in.)</w:t>
      </w:r>
      <w:r>
        <w:tab/>
      </w:r>
      <w:r>
        <w:tab/>
      </w:r>
      <w:r>
        <w:tab/>
      </w:r>
      <w:r>
        <w:tab/>
        <w:t>(7)</w:t>
      </w:r>
    </w:p>
    <w:p w:rsidR="00223324" w:rsidRDefault="00223324">
      <w:pPr>
        <w:pStyle w:val="Footer"/>
        <w:tabs>
          <w:tab w:val="clear" w:pos="4320"/>
          <w:tab w:val="clear" w:pos="8640"/>
        </w:tabs>
      </w:pPr>
    </w:p>
    <w:p w:rsidR="00223324" w:rsidRDefault="00223324" w:rsidP="00223324">
      <w:pPr>
        <w:numPr>
          <w:ilvl w:val="0"/>
          <w:numId w:val="2"/>
        </w:numPr>
        <w:spacing w:line="480" w:lineRule="auto"/>
      </w:pPr>
      <w:r>
        <w:t xml:space="preserve">The section properties for calculating the flexural-torsional buckling strength </w:t>
      </w:r>
      <w:proofErr w:type="spellStart"/>
      <w:r>
        <w:t>F</w:t>
      </w:r>
      <w:r>
        <w:rPr>
          <w:vertAlign w:val="subscript"/>
        </w:rPr>
        <w:t>crft</w:t>
      </w:r>
      <w:proofErr w:type="spellEnd"/>
      <w:r>
        <w:t xml:space="preserve"> are given as follows:</w:t>
      </w:r>
    </w:p>
    <w:p w:rsidR="00223324" w:rsidRDefault="00223324" w:rsidP="00223324">
      <w:pPr>
        <w:numPr>
          <w:ilvl w:val="0"/>
          <w:numId w:val="3"/>
        </w:numPr>
        <w:spacing w:line="480" w:lineRule="auto"/>
      </w:pPr>
      <w:r>
        <w:t xml:space="preserve">G = </w:t>
      </w:r>
      <w:r>
        <w:rPr>
          <w:position w:val="-30"/>
        </w:rPr>
        <w:object w:dxaOrig="840" w:dyaOrig="680">
          <v:shape id="_x0000_i1032" type="#_x0000_t75" style="width:41.2pt;height:34.25pt" o:ole="">
            <v:imagedata r:id="rId20" o:title=""/>
          </v:shape>
          <o:OLEObject Type="Embed" ProgID="Equation.3" ShapeID="_x0000_i1032" DrawAspect="Content" ObjectID="_1445062139" r:id="rId21"/>
        </w:object>
      </w:r>
    </w:p>
    <w:tbl>
      <w:tblPr>
        <w:tblW w:w="5000" w:type="pct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4788"/>
        <w:gridCol w:w="4788"/>
      </w:tblGrid>
      <w:tr w:rsidR="00223324" w:rsidRPr="00744FA4">
        <w:tc>
          <w:tcPr>
            <w:tcW w:w="2500" w:type="pct"/>
            <w:tcBorders>
              <w:bottom w:val="single" w:sz="6" w:space="0" w:color="008000"/>
            </w:tcBorders>
            <w:shd w:val="clear" w:color="auto" w:fill="auto"/>
          </w:tcPr>
          <w:p w:rsidR="00223324" w:rsidRPr="00744FA4" w:rsidRDefault="00223324">
            <w:pPr>
              <w:pStyle w:val="Footer"/>
              <w:tabs>
                <w:tab w:val="clear" w:pos="4320"/>
                <w:tab w:val="clear" w:pos="8640"/>
              </w:tabs>
            </w:pPr>
            <w:r w:rsidRPr="00744FA4">
              <w:t>Shape</w:t>
            </w:r>
          </w:p>
        </w:tc>
        <w:tc>
          <w:tcPr>
            <w:tcW w:w="2500" w:type="pct"/>
            <w:tcBorders>
              <w:bottom w:val="single" w:sz="6" w:space="0" w:color="008000"/>
            </w:tcBorders>
            <w:shd w:val="clear" w:color="auto" w:fill="auto"/>
          </w:tcPr>
          <w:p w:rsidR="00223324" w:rsidRPr="00744FA4" w:rsidRDefault="00223324">
            <w:pPr>
              <w:pStyle w:val="Footer"/>
              <w:tabs>
                <w:tab w:val="clear" w:pos="4320"/>
                <w:tab w:val="clear" w:pos="8640"/>
              </w:tabs>
            </w:pPr>
            <w:r w:rsidRPr="00744FA4">
              <w:t>Where are the constants?</w:t>
            </w:r>
          </w:p>
        </w:tc>
      </w:tr>
      <w:tr w:rsidR="00223324" w:rsidRPr="00744FA4">
        <w:tc>
          <w:tcPr>
            <w:tcW w:w="2500" w:type="pct"/>
            <w:tcBorders>
              <w:top w:val="single" w:sz="6" w:space="0" w:color="008000"/>
            </w:tcBorders>
            <w:shd w:val="clear" w:color="auto" w:fill="auto"/>
          </w:tcPr>
          <w:p w:rsidR="00223324" w:rsidRPr="00744FA4" w:rsidRDefault="00223324">
            <w:pPr>
              <w:pStyle w:val="Footer"/>
              <w:tabs>
                <w:tab w:val="clear" w:pos="4320"/>
                <w:tab w:val="clear" w:pos="8640"/>
              </w:tabs>
            </w:pPr>
            <w:r w:rsidRPr="00744FA4">
              <w:t>W, M, S, HP, WT, MT, ST</w:t>
            </w:r>
          </w:p>
        </w:tc>
        <w:tc>
          <w:tcPr>
            <w:tcW w:w="2500" w:type="pct"/>
            <w:tcBorders>
              <w:top w:val="single" w:sz="6" w:space="0" w:color="008000"/>
            </w:tcBorders>
            <w:shd w:val="clear" w:color="auto" w:fill="auto"/>
          </w:tcPr>
          <w:p w:rsidR="00223324" w:rsidRPr="00744FA4" w:rsidRDefault="00223324">
            <w:pPr>
              <w:pStyle w:val="Footer"/>
              <w:tabs>
                <w:tab w:val="clear" w:pos="4320"/>
                <w:tab w:val="clear" w:pos="8640"/>
              </w:tabs>
            </w:pPr>
            <w:r w:rsidRPr="00744FA4">
              <w:t xml:space="preserve">J, </w:t>
            </w:r>
            <w:proofErr w:type="spellStart"/>
            <w:r w:rsidRPr="00744FA4">
              <w:t>C</w:t>
            </w:r>
            <w:r w:rsidRPr="00744FA4">
              <w:rPr>
                <w:vertAlign w:val="subscript"/>
              </w:rPr>
              <w:t>w</w:t>
            </w:r>
            <w:proofErr w:type="spellEnd"/>
            <w:r w:rsidRPr="00744FA4">
              <w:t xml:space="preserve"> are given in the Tables in the manual. </w:t>
            </w:r>
          </w:p>
          <w:p w:rsidR="00223324" w:rsidRPr="00744FA4" w:rsidRDefault="00223324">
            <w:pPr>
              <w:pStyle w:val="Footer"/>
              <w:tabs>
                <w:tab w:val="clear" w:pos="4320"/>
                <w:tab w:val="clear" w:pos="8640"/>
              </w:tabs>
            </w:pPr>
            <w:r w:rsidRPr="00744FA4">
              <w:t xml:space="preserve">The manual companion CD includes </w:t>
            </w:r>
            <w:r w:rsidRPr="00744FA4">
              <w:rPr>
                <w:position w:val="-8"/>
              </w:rPr>
              <w:object w:dxaOrig="260" w:dyaOrig="340">
                <v:shape id="_x0000_i1033" type="#_x0000_t75" style="width:11.9pt;height:16.4pt" o:ole="">
                  <v:imagedata r:id="rId22" o:title=""/>
                </v:shape>
                <o:OLEObject Type="Embed" ProgID="Equation.3" ShapeID="_x0000_i1033" DrawAspect="Content" ObjectID="_1445062140" r:id="rId23"/>
              </w:object>
            </w:r>
            <w:r>
              <w:t>and H for WT, MT, and ST shapes</w:t>
            </w:r>
          </w:p>
        </w:tc>
      </w:tr>
      <w:tr w:rsidR="00223324" w:rsidRPr="00744FA4">
        <w:tc>
          <w:tcPr>
            <w:tcW w:w="2500" w:type="pct"/>
            <w:shd w:val="clear" w:color="auto" w:fill="auto"/>
          </w:tcPr>
          <w:p w:rsidR="00223324" w:rsidRPr="00744FA4" w:rsidRDefault="00223324">
            <w:pPr>
              <w:pStyle w:val="Footer"/>
              <w:tabs>
                <w:tab w:val="clear" w:pos="4320"/>
                <w:tab w:val="clear" w:pos="8640"/>
              </w:tabs>
            </w:pPr>
            <w:r w:rsidRPr="00744FA4">
              <w:t>C</w:t>
            </w:r>
          </w:p>
        </w:tc>
        <w:tc>
          <w:tcPr>
            <w:tcW w:w="2500" w:type="pct"/>
            <w:shd w:val="clear" w:color="auto" w:fill="auto"/>
          </w:tcPr>
          <w:p w:rsidR="00223324" w:rsidRPr="00744FA4" w:rsidRDefault="00223324">
            <w:pPr>
              <w:pStyle w:val="Footer"/>
              <w:tabs>
                <w:tab w:val="clear" w:pos="4320"/>
                <w:tab w:val="clear" w:pos="8640"/>
              </w:tabs>
            </w:pPr>
            <w:r w:rsidRPr="00744FA4">
              <w:t xml:space="preserve">J, </w:t>
            </w:r>
            <w:proofErr w:type="spellStart"/>
            <w:r w:rsidRPr="00744FA4">
              <w:t>C</w:t>
            </w:r>
            <w:r w:rsidRPr="00744FA4">
              <w:rPr>
                <w:vertAlign w:val="subscript"/>
              </w:rPr>
              <w:t>w</w:t>
            </w:r>
            <w:proofErr w:type="spellEnd"/>
            <w:r w:rsidRPr="00744FA4">
              <w:t xml:space="preserve">, </w:t>
            </w:r>
            <w:r w:rsidRPr="00744FA4">
              <w:rPr>
                <w:position w:val="-8"/>
              </w:rPr>
              <w:object w:dxaOrig="260" w:dyaOrig="340">
                <v:shape id="_x0000_i1034" type="#_x0000_t75" style="width:11.9pt;height:16.4pt" o:ole="">
                  <v:imagedata r:id="rId22" o:title=""/>
                </v:shape>
                <o:OLEObject Type="Embed" ProgID="Equation.3" ShapeID="_x0000_i1034" DrawAspect="Content" ObjectID="_1445062141" r:id="rId24"/>
              </w:object>
            </w:r>
            <w:r>
              <w:t xml:space="preserve">, H </w:t>
            </w:r>
          </w:p>
        </w:tc>
      </w:tr>
      <w:tr w:rsidR="00223324" w:rsidRPr="00744FA4">
        <w:tc>
          <w:tcPr>
            <w:tcW w:w="2500" w:type="pct"/>
            <w:shd w:val="clear" w:color="auto" w:fill="auto"/>
          </w:tcPr>
          <w:p w:rsidR="00223324" w:rsidRPr="00744FA4" w:rsidRDefault="00223324">
            <w:pPr>
              <w:pStyle w:val="Footer"/>
              <w:tabs>
                <w:tab w:val="clear" w:pos="4320"/>
                <w:tab w:val="clear" w:pos="8640"/>
              </w:tabs>
            </w:pPr>
            <w:r w:rsidRPr="00744FA4">
              <w:t xml:space="preserve">MC, Angles </w:t>
            </w:r>
          </w:p>
        </w:tc>
        <w:tc>
          <w:tcPr>
            <w:tcW w:w="2500" w:type="pct"/>
            <w:shd w:val="clear" w:color="auto" w:fill="auto"/>
          </w:tcPr>
          <w:p w:rsidR="00223324" w:rsidRPr="00744FA4" w:rsidRDefault="00223324">
            <w:pPr>
              <w:pStyle w:val="Footer"/>
              <w:tabs>
                <w:tab w:val="clear" w:pos="4320"/>
                <w:tab w:val="clear" w:pos="8640"/>
              </w:tabs>
            </w:pPr>
            <w:r w:rsidRPr="00744FA4">
              <w:t xml:space="preserve">J, </w:t>
            </w:r>
            <w:proofErr w:type="spellStart"/>
            <w:r w:rsidRPr="00744FA4">
              <w:t>C</w:t>
            </w:r>
            <w:r w:rsidRPr="00744FA4">
              <w:rPr>
                <w:vertAlign w:val="subscript"/>
              </w:rPr>
              <w:t>w</w:t>
            </w:r>
            <w:proofErr w:type="spellEnd"/>
            <w:del w:id="3" w:author="Saahas" w:date="2013-05-22T12:21:00Z">
              <w:r w:rsidRPr="00744FA4" w:rsidDel="00D1489B">
                <w:delText xml:space="preserve">, </w:delText>
              </w:r>
            </w:del>
            <w:proofErr w:type="gramStart"/>
            <w:ins w:id="4" w:author="Saahas" w:date="2013-05-22T12:21:00Z">
              <w:r w:rsidR="00D1489B" w:rsidRPr="00744FA4">
                <w:t>,</w:t>
              </w:r>
              <w:r w:rsidR="00D1489B">
                <w:t xml:space="preserve"> </w:t>
              </w:r>
            </w:ins>
            <w:proofErr w:type="gramEnd"/>
            <w:r w:rsidRPr="00744FA4">
              <w:rPr>
                <w:position w:val="-8"/>
              </w:rPr>
              <w:object w:dxaOrig="260" w:dyaOrig="340">
                <v:shape id="_x0000_i1035" type="#_x0000_t75" style="width:11.9pt;height:16.4pt" o:ole="">
                  <v:imagedata r:id="rId22" o:title=""/>
                </v:shape>
                <o:OLEObject Type="Embed" ProgID="Equation.3" ShapeID="_x0000_i1035" DrawAspect="Content" ObjectID="_1445062142" r:id="rId25"/>
              </w:object>
            </w:r>
            <w:r>
              <w:t>. In addition the manual companion CD gives values of H for MC and angle shapes</w:t>
            </w:r>
          </w:p>
        </w:tc>
      </w:tr>
      <w:tr w:rsidR="00223324" w:rsidRPr="00744FA4">
        <w:tc>
          <w:tcPr>
            <w:tcW w:w="2500" w:type="pct"/>
            <w:shd w:val="clear" w:color="auto" w:fill="auto"/>
          </w:tcPr>
          <w:p w:rsidR="00223324" w:rsidRPr="00744FA4" w:rsidRDefault="00223324">
            <w:pPr>
              <w:pStyle w:val="Footer"/>
              <w:tabs>
                <w:tab w:val="clear" w:pos="4320"/>
                <w:tab w:val="clear" w:pos="8640"/>
              </w:tabs>
            </w:pPr>
            <w:r w:rsidRPr="00744FA4">
              <w:t>Double Angles</w:t>
            </w:r>
          </w:p>
        </w:tc>
        <w:tc>
          <w:tcPr>
            <w:tcW w:w="2500" w:type="pct"/>
            <w:shd w:val="clear" w:color="auto" w:fill="auto"/>
          </w:tcPr>
          <w:p w:rsidR="00223324" w:rsidRPr="00744FA4" w:rsidRDefault="00223324">
            <w:pPr>
              <w:pStyle w:val="Footer"/>
              <w:tabs>
                <w:tab w:val="clear" w:pos="4320"/>
                <w:tab w:val="clear" w:pos="8640"/>
              </w:tabs>
            </w:pPr>
            <w:r w:rsidRPr="00744FA4">
              <w:rPr>
                <w:position w:val="-8"/>
              </w:rPr>
              <w:object w:dxaOrig="260" w:dyaOrig="340">
                <v:shape id="_x0000_i1036" type="#_x0000_t75" style="width:11.9pt;height:16.4pt" o:ole="">
                  <v:imagedata r:id="rId22" o:title=""/>
                </v:shape>
                <o:OLEObject Type="Embed" ProgID="Equation.3" ShapeID="_x0000_i1036" DrawAspect="Content" ObjectID="_1445062143" r:id="rId26"/>
              </w:object>
            </w:r>
            <w:r>
              <w:t xml:space="preserve">, H (J and </w:t>
            </w:r>
            <w:proofErr w:type="spellStart"/>
            <w:r>
              <w:t>C</w:t>
            </w:r>
            <w:r>
              <w:rPr>
                <w:vertAlign w:val="subscript"/>
              </w:rPr>
              <w:t>w</w:t>
            </w:r>
            <w:proofErr w:type="spellEnd"/>
            <w:r>
              <w:t xml:space="preserve"> values </w:t>
            </w:r>
            <w:r w:rsidRPr="00744FA4">
              <w:rPr>
                <w:b/>
                <w:u w:val="single"/>
              </w:rPr>
              <w:t>are twice</w:t>
            </w:r>
            <w:r>
              <w:t xml:space="preserve"> that of the values for single angles). </w:t>
            </w:r>
          </w:p>
        </w:tc>
      </w:tr>
    </w:tbl>
    <w:p w:rsidR="00223324" w:rsidRDefault="00223324">
      <w:pPr>
        <w:pStyle w:val="Footer"/>
        <w:tabs>
          <w:tab w:val="clear" w:pos="4320"/>
          <w:tab w:val="clear" w:pos="8640"/>
        </w:tabs>
      </w:pPr>
    </w:p>
    <w:p w:rsidR="00223324" w:rsidRDefault="00223324">
      <w:pPr>
        <w:pStyle w:val="Footer"/>
        <w:tabs>
          <w:tab w:val="clear" w:pos="4320"/>
          <w:tab w:val="clear" w:pos="8640"/>
        </w:tabs>
      </w:pPr>
    </w:p>
    <w:p w:rsidR="00223324" w:rsidRDefault="00223324" w:rsidP="00223324">
      <w:pPr>
        <w:pStyle w:val="Footer"/>
        <w:tabs>
          <w:tab w:val="clear" w:pos="4320"/>
          <w:tab w:val="clear" w:pos="8640"/>
        </w:tabs>
        <w:spacing w:line="480" w:lineRule="auto"/>
      </w:pPr>
      <w:r>
        <w:t>The manual does not give the values for</w:t>
      </w:r>
      <w:del w:id="5" w:author="Saahas" w:date="2013-05-22T09:57:00Z">
        <w:r w:rsidDel="000436F3">
          <w:delText xml:space="preserve"> </w:delText>
        </w:r>
      </w:del>
      <w:r w:rsidRPr="00744FA4">
        <w:rPr>
          <w:position w:val="-8"/>
        </w:rPr>
        <w:object w:dxaOrig="260" w:dyaOrig="340">
          <v:shape id="_x0000_i1037" type="#_x0000_t75" style="width:11.9pt;height:16.4pt" o:ole="">
            <v:imagedata r:id="rId22" o:title=""/>
          </v:shape>
          <o:OLEObject Type="Embed" ProgID="Equation.3" ShapeID="_x0000_i1037" DrawAspect="Content" ObjectID="_1445062144" r:id="rId27"/>
        </w:object>
      </w:r>
      <w:r>
        <w:t>, H for tees. However, they are easy to calculate if x</w:t>
      </w:r>
      <w:r>
        <w:rPr>
          <w:vertAlign w:val="subscript"/>
        </w:rPr>
        <w:t>0</w:t>
      </w:r>
      <w:r>
        <w:t xml:space="preserve"> and y</w:t>
      </w:r>
      <w:r>
        <w:rPr>
          <w:vertAlign w:val="subscript"/>
        </w:rPr>
        <w:t>0</w:t>
      </w:r>
      <w:r>
        <w:t xml:space="preserve"> are known. </w:t>
      </w:r>
      <w:proofErr w:type="gramStart"/>
      <w:r>
        <w:t>x</w:t>
      </w:r>
      <w:r>
        <w:rPr>
          <w:vertAlign w:val="subscript"/>
        </w:rPr>
        <w:t>0</w:t>
      </w:r>
      <w:proofErr w:type="gramEnd"/>
      <w:r>
        <w:t xml:space="preserve"> and y</w:t>
      </w:r>
      <w:r>
        <w:rPr>
          <w:vertAlign w:val="subscript"/>
        </w:rPr>
        <w:t>0</w:t>
      </w:r>
      <w:r>
        <w:t xml:space="preserve"> are the shear center coordinates with respect to the centroid. The shear center for Tees is located at the web-flange junction. </w:t>
      </w:r>
    </w:p>
    <w:p w:rsidR="00223324" w:rsidRPr="00744FA4" w:rsidRDefault="00223324">
      <w:pPr>
        <w:pStyle w:val="Footer"/>
        <w:tabs>
          <w:tab w:val="clear" w:pos="4320"/>
          <w:tab w:val="clear" w:pos="8640"/>
        </w:tabs>
      </w:pPr>
    </w:p>
    <w:p w:rsidR="00223324" w:rsidRDefault="00223324" w:rsidP="00223324">
      <w:pPr>
        <w:numPr>
          <w:ilvl w:val="0"/>
          <w:numId w:val="4"/>
        </w:numPr>
        <w:spacing w:line="480" w:lineRule="auto"/>
      </w:pPr>
      <w:r>
        <w:t>The design tables for WT shapes given in Table 4-7 on page 4-8</w:t>
      </w:r>
      <w:ins w:id="6" w:author="Saahas" w:date="2013-05-22T09:59:00Z">
        <w:r w:rsidR="000436F3">
          <w:t>9</w:t>
        </w:r>
      </w:ins>
      <w:del w:id="7" w:author="Saahas" w:date="2013-05-22T09:59:00Z">
        <w:r w:rsidDel="000436F3">
          <w:delText>5</w:delText>
        </w:r>
      </w:del>
      <w:r>
        <w:t xml:space="preserve"> to 4-11</w:t>
      </w:r>
      <w:ins w:id="8" w:author="Saahas" w:date="2013-05-22T09:59:00Z">
        <w:r w:rsidR="000436F3">
          <w:t>9</w:t>
        </w:r>
      </w:ins>
      <w:del w:id="9" w:author="Saahas" w:date="2013-05-22T09:59:00Z">
        <w:r w:rsidDel="000436F3">
          <w:delText>7</w:delText>
        </w:r>
      </w:del>
      <w:r>
        <w:t xml:space="preserve">. These design tables include the axial compressive strength for flexural buckling about the x axis and flexural-torsional buckling about the y and z axis. </w:t>
      </w:r>
    </w:p>
    <w:p w:rsidR="00223324" w:rsidRDefault="00223324">
      <w:pPr>
        <w:spacing w:line="480" w:lineRule="auto"/>
      </w:pPr>
    </w:p>
    <w:p w:rsidR="00223324" w:rsidRDefault="00223324">
      <w:pPr>
        <w:spacing w:line="480" w:lineRule="auto"/>
      </w:pPr>
      <w:r w:rsidRPr="00C35602">
        <w:rPr>
          <w:b/>
          <w:bCs/>
          <w:caps/>
          <w:u w:val="single"/>
        </w:rPr>
        <w:lastRenderedPageBreak/>
        <w:t xml:space="preserve">EXAMPLE </w:t>
      </w:r>
      <w:r>
        <w:rPr>
          <w:b/>
          <w:bCs/>
          <w:caps/>
          <w:u w:val="single"/>
        </w:rPr>
        <w:t>4</w:t>
      </w:r>
      <w:r w:rsidRPr="00C35602">
        <w:rPr>
          <w:b/>
          <w:bCs/>
          <w:caps/>
          <w:u w:val="single"/>
        </w:rPr>
        <w:t>.10</w:t>
      </w:r>
      <w:r>
        <w:rPr>
          <w:b/>
          <w:bCs/>
        </w:rPr>
        <w:t xml:space="preserve"> </w:t>
      </w:r>
      <w:r>
        <w:t>Calculate the design compressive strength of a WT12 x 81. The effective length with respect to x-axis is 25ft. 6in. The effective length with respect to the y-axis is 20 ft. and the effective length with respect to z-axis is 20ft. A992 steel is used.</w:t>
      </w:r>
    </w:p>
    <w:p w:rsidR="00223324" w:rsidRDefault="00223324">
      <w:pPr>
        <w:pStyle w:val="Heading4"/>
      </w:pPr>
      <w:r>
        <w:t>Solution</w:t>
      </w:r>
    </w:p>
    <w:p w:rsidR="00223324" w:rsidRDefault="00223324" w:rsidP="00223324">
      <w:pPr>
        <w:numPr>
          <w:ilvl w:val="0"/>
          <w:numId w:val="4"/>
        </w:numPr>
        <w:spacing w:line="480" w:lineRule="auto"/>
      </w:pPr>
      <w:r>
        <w:rPr>
          <w:b/>
          <w:bCs/>
        </w:rPr>
        <w:t>Step I.</w:t>
      </w:r>
      <w:r>
        <w:t xml:space="preserve"> Buckling strength about x-axis</w:t>
      </w:r>
    </w:p>
    <w:p w:rsidR="00223324" w:rsidRPr="00744FA4" w:rsidRDefault="00F765B7" w:rsidP="00223324">
      <w:pPr>
        <w:numPr>
          <w:ilvl w:val="0"/>
          <w:numId w:val="4"/>
        </w:numPr>
        <w:spacing w:line="480" w:lineRule="auto"/>
      </w:pPr>
      <w:r w:rsidRPr="00744FA4">
        <w:rPr>
          <w:b/>
          <w:bCs/>
          <w:position w:val="-132"/>
        </w:rPr>
        <w:object w:dxaOrig="4760" w:dyaOrig="3840">
          <v:shape id="_x0000_i1038" type="#_x0000_t75" style="width:238.35pt;height:191.15pt" o:ole="">
            <v:imagedata r:id="rId28" o:title=""/>
          </v:shape>
          <o:OLEObject Type="Embed" ProgID="Equation.3" ShapeID="_x0000_i1038" DrawAspect="Content" ObjectID="_1445062145" r:id="rId29"/>
        </w:object>
      </w:r>
    </w:p>
    <w:p w:rsidR="00223324" w:rsidRDefault="00223324" w:rsidP="00223324">
      <w:pPr>
        <w:numPr>
          <w:ilvl w:val="0"/>
          <w:numId w:val="4"/>
        </w:numPr>
        <w:spacing w:line="480" w:lineRule="auto"/>
      </w:pPr>
      <w:r>
        <w:rPr>
          <w:b/>
          <w:bCs/>
        </w:rPr>
        <w:t xml:space="preserve">The design strength for x-axis buckling is </w:t>
      </w:r>
      <w:r w:rsidRPr="00744FA4">
        <w:rPr>
          <w:rFonts w:ascii="Symbol" w:hAnsi="Symbol"/>
          <w:b/>
          <w:bCs/>
        </w:rPr>
        <w:t></w:t>
      </w:r>
      <w:proofErr w:type="spellStart"/>
      <w:r>
        <w:rPr>
          <w:b/>
          <w:bCs/>
        </w:rPr>
        <w:t>P</w:t>
      </w:r>
      <w:r>
        <w:rPr>
          <w:b/>
          <w:bCs/>
          <w:vertAlign w:val="subscript"/>
        </w:rPr>
        <w:t>n</w:t>
      </w:r>
      <w:proofErr w:type="spellEnd"/>
      <w:r>
        <w:rPr>
          <w:b/>
          <w:bCs/>
        </w:rPr>
        <w:t xml:space="preserve"> = 0.9A</w:t>
      </w:r>
      <w:r>
        <w:rPr>
          <w:b/>
          <w:bCs/>
          <w:vertAlign w:val="subscript"/>
        </w:rPr>
        <w:t>g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F</w:t>
      </w:r>
      <w:r>
        <w:rPr>
          <w:b/>
          <w:bCs/>
          <w:vertAlign w:val="subscript"/>
        </w:rPr>
        <w:t>cr</w:t>
      </w:r>
      <w:proofErr w:type="spellEnd"/>
      <w:r>
        <w:rPr>
          <w:b/>
          <w:bCs/>
        </w:rPr>
        <w:t xml:space="preserve"> = 0.9 x 28.59 x 23.9 = 615 kips</w:t>
      </w:r>
    </w:p>
    <w:p w:rsidR="00223324" w:rsidRPr="00744FA4" w:rsidRDefault="00223324">
      <w:pPr>
        <w:spacing w:line="480" w:lineRule="auto"/>
        <w:ind w:left="360"/>
        <w:rPr>
          <w:b/>
        </w:rPr>
      </w:pPr>
      <w:r w:rsidRPr="00744FA4">
        <w:rPr>
          <w:b/>
        </w:rPr>
        <w:t>Compare with tabulated design strength for buckling about x-axis in Table 4-7</w:t>
      </w:r>
    </w:p>
    <w:p w:rsidR="00223324" w:rsidRDefault="00223324" w:rsidP="00223324">
      <w:pPr>
        <w:numPr>
          <w:ilvl w:val="0"/>
          <w:numId w:val="4"/>
        </w:numPr>
        <w:spacing w:line="480" w:lineRule="auto"/>
      </w:pPr>
      <w:r>
        <w:rPr>
          <w:b/>
          <w:bCs/>
        </w:rPr>
        <w:t>Step II.</w:t>
      </w:r>
      <w:r>
        <w:t xml:space="preserve"> Flexural-torsional buckling about the y and z axes</w:t>
      </w:r>
    </w:p>
    <w:p w:rsidR="00223324" w:rsidRPr="00744FA4" w:rsidRDefault="00223324" w:rsidP="00223324">
      <w:pPr>
        <w:numPr>
          <w:ilvl w:val="0"/>
          <w:numId w:val="5"/>
        </w:numPr>
        <w:spacing w:line="480" w:lineRule="auto"/>
      </w:pPr>
      <w:r>
        <w:t xml:space="preserve">Calculate </w:t>
      </w:r>
      <w:proofErr w:type="spellStart"/>
      <w:r>
        <w:t>F</w:t>
      </w:r>
      <w:r>
        <w:rPr>
          <w:vertAlign w:val="subscript"/>
        </w:rPr>
        <w:t>cry</w:t>
      </w:r>
      <w:proofErr w:type="spellEnd"/>
      <w:r>
        <w:t xml:space="preserve"> and </w:t>
      </w:r>
      <w:proofErr w:type="spellStart"/>
      <w:r>
        <w:t>F</w:t>
      </w:r>
      <w:r>
        <w:rPr>
          <w:vertAlign w:val="subscript"/>
        </w:rPr>
        <w:t>crz</w:t>
      </w:r>
      <w:proofErr w:type="spellEnd"/>
      <w:r>
        <w:t xml:space="preserve"> then calculate </w:t>
      </w:r>
      <w:proofErr w:type="spellStart"/>
      <w:r>
        <w:t>F</w:t>
      </w:r>
      <w:r>
        <w:rPr>
          <w:vertAlign w:val="subscript"/>
        </w:rPr>
        <w:t>cr</w:t>
      </w:r>
      <w:proofErr w:type="spellEnd"/>
      <w:r>
        <w:t xml:space="preserve"> and </w:t>
      </w:r>
      <w:r>
        <w:rPr>
          <w:rFonts w:ascii="Symbol" w:hAnsi="Symbol"/>
          <w:i/>
          <w:iCs/>
        </w:rPr>
        <w:t></w:t>
      </w:r>
      <w:proofErr w:type="spellStart"/>
      <w:r>
        <w:rPr>
          <w:i/>
          <w:iCs/>
          <w:vertAlign w:val="subscript"/>
        </w:rPr>
        <w:t>c</w:t>
      </w:r>
      <w:r>
        <w:t>P</w:t>
      </w:r>
      <w:r>
        <w:rPr>
          <w:vertAlign w:val="subscript"/>
        </w:rPr>
        <w:t>n</w:t>
      </w:r>
      <w:proofErr w:type="spellEnd"/>
    </w:p>
    <w:p w:rsidR="00223324" w:rsidRDefault="009D2C27" w:rsidP="00223324">
      <w:pPr>
        <w:numPr>
          <w:ilvl w:val="0"/>
          <w:numId w:val="5"/>
        </w:numPr>
        <w:spacing w:line="480" w:lineRule="auto"/>
      </w:pPr>
      <w:r w:rsidRPr="00F765B7">
        <w:rPr>
          <w:position w:val="-140"/>
        </w:rPr>
        <w:object w:dxaOrig="4300" w:dyaOrig="2820">
          <v:shape id="_x0000_i1039" type="#_x0000_t75" style="width:3in;height:140.5pt" o:ole="">
            <v:imagedata r:id="rId30" o:title=""/>
          </v:shape>
          <o:OLEObject Type="Embed" ProgID="Equation.3" ShapeID="_x0000_i1039" DrawAspect="Content" ObjectID="_1445062146" r:id="rId31"/>
        </w:object>
      </w:r>
    </w:p>
    <w:p w:rsidR="00223324" w:rsidRDefault="00CB5EB1" w:rsidP="00223324">
      <w:pPr>
        <w:numPr>
          <w:ilvl w:val="0"/>
          <w:numId w:val="5"/>
        </w:numPr>
        <w:spacing w:line="480" w:lineRule="auto"/>
      </w:pPr>
      <w:r w:rsidRPr="00CB5EB1">
        <w:rPr>
          <w:rFonts w:ascii="Symbol" w:hAnsi="Symbol"/>
          <w:position w:val="-194"/>
        </w:rPr>
        <w:object w:dxaOrig="5480" w:dyaOrig="4060">
          <v:shape id="_x0000_i1040" type="#_x0000_t75" style="width:274.1pt;height:203.1pt" o:ole="">
            <v:imagedata r:id="rId32" o:title=""/>
          </v:shape>
          <o:OLEObject Type="Embed" ProgID="Equation.3" ShapeID="_x0000_i1040" DrawAspect="Content" ObjectID="_1445062147" r:id="rId33"/>
        </w:object>
      </w:r>
    </w:p>
    <w:p w:rsidR="00223324" w:rsidRDefault="00223324" w:rsidP="00223324">
      <w:pPr>
        <w:numPr>
          <w:ilvl w:val="0"/>
          <w:numId w:val="6"/>
        </w:numPr>
        <w:spacing w:line="480" w:lineRule="auto"/>
        <w:rPr>
          <w:i/>
          <w:iCs/>
        </w:rPr>
      </w:pPr>
      <w:r>
        <w:rPr>
          <w:b/>
          <w:bCs/>
        </w:rPr>
        <w:t>Step III.</w:t>
      </w:r>
      <w:r>
        <w:t xml:space="preserve"> Design strength and check local buckling</w:t>
      </w:r>
    </w:p>
    <w:p w:rsidR="00223324" w:rsidRDefault="00223324">
      <w:pPr>
        <w:spacing w:line="360" w:lineRule="auto"/>
        <w:ind w:left="360"/>
      </w:pPr>
      <w:r>
        <w:t>Flanges: b</w:t>
      </w:r>
      <w:r>
        <w:rPr>
          <w:vertAlign w:val="subscript"/>
        </w:rPr>
        <w:t>f</w:t>
      </w:r>
      <w:r>
        <w:t>/</w:t>
      </w:r>
      <w:del w:id="10" w:author="Saahas" w:date="2013-05-22T12:21:00Z">
        <w:r w:rsidDel="00D1489B">
          <w:delText>2t</w:delText>
        </w:r>
        <w:r w:rsidDel="00D1489B">
          <w:rPr>
            <w:vertAlign w:val="subscript"/>
          </w:rPr>
          <w:delText>f</w:delText>
        </w:r>
        <w:r w:rsidDel="00D1489B">
          <w:delText xml:space="preserve">  =</w:delText>
        </w:r>
      </w:del>
      <w:ins w:id="11" w:author="Saahas" w:date="2013-05-22T12:21:00Z">
        <w:r w:rsidR="00D1489B">
          <w:t>2t</w:t>
        </w:r>
        <w:r w:rsidR="00D1489B">
          <w:rPr>
            <w:vertAlign w:val="subscript"/>
          </w:rPr>
          <w:t>f</w:t>
        </w:r>
        <w:r w:rsidR="00D1489B">
          <w:t xml:space="preserve"> =</w:t>
        </w:r>
      </w:ins>
      <w:r>
        <w:t xml:space="preserve"> 1</w:t>
      </w:r>
      <w:ins w:id="12" w:author="Saahas" w:date="2013-05-22T10:49:00Z">
        <w:r w:rsidR="00CD2AC4">
          <w:t>3</w:t>
        </w:r>
      </w:ins>
      <w:del w:id="13" w:author="Saahas" w:date="2013-05-22T10:49:00Z">
        <w:r w:rsidDel="00CD2AC4">
          <w:delText>2.4</w:delText>
        </w:r>
      </w:del>
      <w:proofErr w:type="gramStart"/>
      <w:r>
        <w:t>/(</w:t>
      </w:r>
      <w:proofErr w:type="gramEnd"/>
      <w:r>
        <w:t>2 x 1.</w:t>
      </w:r>
      <w:ins w:id="14" w:author="Saahas" w:date="2013-05-22T10:49:00Z">
        <w:r w:rsidR="00CD2AC4">
          <w:t>22</w:t>
        </w:r>
      </w:ins>
      <w:del w:id="15" w:author="Saahas" w:date="2013-05-22T10:49:00Z">
        <w:r w:rsidDel="00CD2AC4">
          <w:delText>03</w:delText>
        </w:r>
      </w:del>
      <w:r>
        <w:t xml:space="preserve">) = </w:t>
      </w:r>
      <w:ins w:id="16" w:author="Saahas" w:date="2013-05-22T10:49:00Z">
        <w:r w:rsidR="00CD2AC4">
          <w:t>5.33</w:t>
        </w:r>
      </w:ins>
      <w:del w:id="17" w:author="Saahas" w:date="2013-05-22T10:49:00Z">
        <w:r w:rsidDel="00CD2AC4">
          <w:delText>6.02</w:delText>
        </w:r>
      </w:del>
      <w:r>
        <w:t xml:space="preserve"> , which is &lt; </w:t>
      </w:r>
      <w:r>
        <w:rPr>
          <w:rFonts w:ascii="Symbol" w:hAnsi="Symbol"/>
        </w:rPr>
        <w:t></w:t>
      </w:r>
      <w:r>
        <w:rPr>
          <w:vertAlign w:val="subscript"/>
        </w:rPr>
        <w:t>r</w:t>
      </w:r>
      <w:r>
        <w:t xml:space="preserve"> = 0.56 x </w:t>
      </w:r>
      <w:r>
        <w:rPr>
          <w:position w:val="-36"/>
        </w:rPr>
        <w:object w:dxaOrig="540" w:dyaOrig="800">
          <v:shape id="_x0000_i1041" type="#_x0000_t75" style="width:28.3pt;height:39.7pt" o:ole="">
            <v:imagedata r:id="rId34" o:title=""/>
          </v:shape>
          <o:OLEObject Type="Embed" ProgID="Equation.3" ShapeID="_x0000_i1041" DrawAspect="Content" ObjectID="_1445062148" r:id="rId35"/>
        </w:object>
      </w:r>
      <w:r>
        <w:t>= 13.5</w:t>
      </w:r>
    </w:p>
    <w:p w:rsidR="00223324" w:rsidRDefault="00223324">
      <w:pPr>
        <w:spacing w:line="480" w:lineRule="auto"/>
        <w:ind w:left="360"/>
      </w:pPr>
      <w:r>
        <w:t>Stem of Tee: d/</w:t>
      </w:r>
      <w:proofErr w:type="spellStart"/>
      <w:r>
        <w:t>t</w:t>
      </w:r>
      <w:r>
        <w:rPr>
          <w:vertAlign w:val="subscript"/>
        </w:rPr>
        <w:t>w</w:t>
      </w:r>
      <w:proofErr w:type="spellEnd"/>
      <w:r>
        <w:t xml:space="preserve"> = 10.9/0.65 = 1</w:t>
      </w:r>
      <w:ins w:id="18" w:author="Saahas" w:date="2013-05-22T10:54:00Z">
        <w:r w:rsidR="007A1D68">
          <w:t>7.73</w:t>
        </w:r>
      </w:ins>
      <w:del w:id="19" w:author="Saahas" w:date="2013-05-22T10:54:00Z">
        <w:r w:rsidDel="007A1D68">
          <w:delText>6.77</w:delText>
        </w:r>
      </w:del>
      <w:r>
        <w:t xml:space="preserve">, which is &lt; </w:t>
      </w:r>
      <w:r>
        <w:rPr>
          <w:rFonts w:ascii="Symbol" w:hAnsi="Symbol"/>
        </w:rPr>
        <w:t></w:t>
      </w:r>
      <w:r>
        <w:rPr>
          <w:vertAlign w:val="subscript"/>
        </w:rPr>
        <w:t>r</w:t>
      </w:r>
      <w:r>
        <w:t xml:space="preserve"> = 0.75 x</w:t>
      </w:r>
      <w:r>
        <w:rPr>
          <w:position w:val="-36"/>
        </w:rPr>
        <w:object w:dxaOrig="540" w:dyaOrig="800">
          <v:shape id="_x0000_i1042" type="#_x0000_t75" style="width:28.3pt;height:39.7pt" o:ole="">
            <v:imagedata r:id="rId34" o:title=""/>
          </v:shape>
          <o:OLEObject Type="Embed" ProgID="Equation.3" ShapeID="_x0000_i1042" DrawAspect="Content" ObjectID="_1445062149" r:id="rId36"/>
        </w:object>
      </w:r>
      <w:r>
        <w:t>= 18.0</w:t>
      </w:r>
      <w:ins w:id="20" w:author="Saahas" w:date="2013-05-22T10:50:00Z">
        <w:r w:rsidR="00CD2AC4">
          <w:t>6</w:t>
        </w:r>
      </w:ins>
      <w:del w:id="21" w:author="Saahas" w:date="2013-05-22T10:50:00Z">
        <w:r w:rsidDel="00CD2AC4">
          <w:delText>8</w:delText>
        </w:r>
      </w:del>
    </w:p>
    <w:p w:rsidR="00223324" w:rsidRDefault="00223324">
      <w:pPr>
        <w:pStyle w:val="BodyTextIndent2"/>
      </w:pPr>
      <w:r>
        <w:t>Local buckling is not a problem. Design strength = 615 kips. X-axis flexural buckling governs.</w:t>
      </w:r>
    </w:p>
    <w:p w:rsidR="00223324" w:rsidRDefault="00223324">
      <w:pPr>
        <w:pStyle w:val="BodyTextIndent2"/>
        <w:ind w:left="0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br w:type="page"/>
        <w:t>4.10 DESIGN OF DOUBLE ANGLE SECTIONS</w:t>
      </w:r>
    </w:p>
    <w:p w:rsidR="00223324" w:rsidRDefault="00223324" w:rsidP="00223324">
      <w:pPr>
        <w:numPr>
          <w:ilvl w:val="0"/>
          <w:numId w:val="6"/>
        </w:numPr>
        <w:spacing w:line="480" w:lineRule="auto"/>
        <w:rPr>
          <w:i/>
          <w:iCs/>
        </w:rPr>
      </w:pPr>
      <w:r>
        <w:t xml:space="preserve">Double-angle sections are very popular as compression members in trusses and bracing members in frames. </w:t>
      </w:r>
    </w:p>
    <w:p w:rsidR="00223324" w:rsidRDefault="00223324" w:rsidP="00223324">
      <w:pPr>
        <w:numPr>
          <w:ilvl w:val="0"/>
          <w:numId w:val="8"/>
        </w:numPr>
        <w:spacing w:line="480" w:lineRule="auto"/>
        <w:rPr>
          <w:i/>
          <w:iCs/>
        </w:rPr>
      </w:pPr>
      <w:r>
        <w:t>These sections consist of two angles placed back-to-back and connected together using bolts or welds.</w:t>
      </w:r>
    </w:p>
    <w:p w:rsidR="00223324" w:rsidRDefault="00223324" w:rsidP="00223324">
      <w:pPr>
        <w:numPr>
          <w:ilvl w:val="0"/>
          <w:numId w:val="9"/>
        </w:numPr>
        <w:spacing w:line="480" w:lineRule="auto"/>
        <w:rPr>
          <w:i/>
          <w:iCs/>
        </w:rPr>
      </w:pPr>
      <w:r>
        <w:t>You have to make sure that the two single angle sections are connected such that they do not buckle (individually) between the connections along the length.</w:t>
      </w:r>
    </w:p>
    <w:p w:rsidR="00223324" w:rsidRDefault="00223324" w:rsidP="00223324">
      <w:pPr>
        <w:numPr>
          <w:ilvl w:val="0"/>
          <w:numId w:val="10"/>
        </w:numPr>
        <w:spacing w:line="480" w:lineRule="auto"/>
      </w:pPr>
      <w:r>
        <w:t xml:space="preserve">The AISC specification E6.2 requires that </w:t>
      </w:r>
      <w:proofErr w:type="spellStart"/>
      <w:r>
        <w:rPr>
          <w:b/>
          <w:bCs/>
        </w:rPr>
        <w:t>Ka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r</w:t>
      </w:r>
      <w:ins w:id="22" w:author="Saahas" w:date="2013-05-22T12:22:00Z">
        <w:r w:rsidR="00D1489B">
          <w:rPr>
            <w:b/>
            <w:bCs/>
            <w:vertAlign w:val="subscript"/>
          </w:rPr>
          <w:t>i</w:t>
        </w:r>
      </w:ins>
      <w:proofErr w:type="spellEnd"/>
      <w:del w:id="23" w:author="Saahas" w:date="2013-05-22T12:22:00Z">
        <w:r w:rsidDel="00D1489B">
          <w:rPr>
            <w:b/>
            <w:bCs/>
            <w:vertAlign w:val="subscript"/>
          </w:rPr>
          <w:delText>z</w:delText>
        </w:r>
      </w:del>
      <w:r>
        <w:t xml:space="preserve"> of the individual single angles &lt; ¾ of the </w:t>
      </w:r>
      <w:r>
        <w:rPr>
          <w:i/>
          <w:iCs/>
        </w:rPr>
        <w:t>governing</w:t>
      </w:r>
      <w:r>
        <w:t xml:space="preserve"> </w:t>
      </w:r>
      <w:r>
        <w:rPr>
          <w:b/>
          <w:bCs/>
        </w:rPr>
        <w:t>KL/r</w:t>
      </w:r>
      <w:r>
        <w:t xml:space="preserve"> of the double angle.</w:t>
      </w:r>
    </w:p>
    <w:p w:rsidR="00223324" w:rsidRDefault="00223324" w:rsidP="00223324">
      <w:pPr>
        <w:numPr>
          <w:ilvl w:val="0"/>
          <w:numId w:val="7"/>
        </w:numPr>
        <w:spacing w:line="480" w:lineRule="auto"/>
      </w:pPr>
      <w:proofErr w:type="gramStart"/>
      <w:r>
        <w:t>where</w:t>
      </w:r>
      <w:proofErr w:type="gramEnd"/>
      <w:r>
        <w:t xml:space="preserve">, a is the distance between connections and </w:t>
      </w:r>
      <w:proofErr w:type="spellStart"/>
      <w:r>
        <w:t>r</w:t>
      </w:r>
      <w:ins w:id="24" w:author="Saahas" w:date="2013-05-22T12:22:00Z">
        <w:r w:rsidR="00D1489B">
          <w:rPr>
            <w:vertAlign w:val="subscript"/>
          </w:rPr>
          <w:t>i</w:t>
        </w:r>
      </w:ins>
      <w:proofErr w:type="spellEnd"/>
      <w:del w:id="25" w:author="Saahas" w:date="2013-05-22T12:22:00Z">
        <w:r w:rsidDel="00D1489B">
          <w:rPr>
            <w:vertAlign w:val="subscript"/>
          </w:rPr>
          <w:delText>z</w:delText>
        </w:r>
      </w:del>
      <w:r>
        <w:t xml:space="preserve"> is the smallest radius of gyration of the single angle (see dimensions in Table 1-7</w:t>
      </w:r>
      <w:ins w:id="26" w:author="Saahas" w:date="2013-05-22T11:10:00Z">
        <w:r w:rsidR="00C23DC7">
          <w:t xml:space="preserve"> of the AISC Specs.</w:t>
        </w:r>
      </w:ins>
      <w:r>
        <w:t>)</w:t>
      </w:r>
    </w:p>
    <w:p w:rsidR="00223324" w:rsidRDefault="00223324" w:rsidP="00223324">
      <w:pPr>
        <w:numPr>
          <w:ilvl w:val="0"/>
          <w:numId w:val="11"/>
        </w:numPr>
        <w:spacing w:line="480" w:lineRule="auto"/>
        <w:rPr>
          <w:vertAlign w:val="superscript"/>
        </w:rPr>
      </w:pPr>
      <w:r>
        <w:t>Double-angle sections can fail by flexural buckling about the x-axis or flexural torsional buckling about the y and z axes.</w:t>
      </w:r>
    </w:p>
    <w:p w:rsidR="00223324" w:rsidRDefault="00223324" w:rsidP="00223324">
      <w:pPr>
        <w:numPr>
          <w:ilvl w:val="0"/>
          <w:numId w:val="12"/>
        </w:numPr>
        <w:spacing w:line="480" w:lineRule="auto"/>
        <w:rPr>
          <w:vertAlign w:val="superscript"/>
        </w:rPr>
      </w:pPr>
      <w:r>
        <w:t>For flexural buckling about the x-axis, the moment of inertia I</w:t>
      </w:r>
      <w:r>
        <w:rPr>
          <w:vertAlign w:val="subscript"/>
        </w:rPr>
        <w:t>x-</w:t>
      </w:r>
      <w:r>
        <w:rPr>
          <w:i/>
          <w:iCs/>
          <w:vertAlign w:val="subscript"/>
        </w:rPr>
        <w:t>2L</w:t>
      </w:r>
      <w:r>
        <w:t xml:space="preserve"> of the double angle will be equal to two times the moment of inertia I</w:t>
      </w:r>
      <w:r>
        <w:rPr>
          <w:vertAlign w:val="subscript"/>
        </w:rPr>
        <w:t>x-</w:t>
      </w:r>
      <w:r>
        <w:rPr>
          <w:i/>
          <w:iCs/>
          <w:vertAlign w:val="subscript"/>
        </w:rPr>
        <w:t>L</w:t>
      </w:r>
      <w:r>
        <w:t xml:space="preserve"> of each single angle.</w:t>
      </w:r>
    </w:p>
    <w:p w:rsidR="00223324" w:rsidRDefault="00223324" w:rsidP="00223324">
      <w:pPr>
        <w:numPr>
          <w:ilvl w:val="0"/>
          <w:numId w:val="12"/>
        </w:numPr>
        <w:spacing w:line="480" w:lineRule="auto"/>
        <w:rPr>
          <w:vertAlign w:val="superscript"/>
        </w:rPr>
      </w:pPr>
      <w:r>
        <w:t xml:space="preserve">For flexural torsional buckling, there is a slight problem. The double angle section will have some </w:t>
      </w:r>
      <w:r>
        <w:rPr>
          <w:i/>
          <w:iCs/>
        </w:rPr>
        <w:t>additional flexibility</w:t>
      </w:r>
      <w:r>
        <w:t xml:space="preserve"> due to the intermittent connectors. This added flexibility will depend on the connection parameters.</w:t>
      </w:r>
    </w:p>
    <w:p w:rsidR="00223324" w:rsidRDefault="00223324" w:rsidP="00223324">
      <w:pPr>
        <w:numPr>
          <w:ilvl w:val="0"/>
          <w:numId w:val="13"/>
        </w:numPr>
        <w:spacing w:line="480" w:lineRule="auto"/>
        <w:rPr>
          <w:vertAlign w:val="superscript"/>
        </w:rPr>
      </w:pPr>
      <w:r>
        <w:t>According to AISC Specification E6.1, a modified (KL/r)</w:t>
      </w:r>
      <w:r>
        <w:rPr>
          <w:i/>
          <w:iCs/>
          <w:vertAlign w:val="subscript"/>
        </w:rPr>
        <w:t>m</w:t>
      </w:r>
      <w:r>
        <w:t xml:space="preserve"> must be calculated for the double angle section for buckling about the y-axis to account for this added flexibility</w:t>
      </w:r>
    </w:p>
    <w:p w:rsidR="00223324" w:rsidRDefault="00223324" w:rsidP="00223324">
      <w:pPr>
        <w:numPr>
          <w:ilvl w:val="0"/>
          <w:numId w:val="14"/>
        </w:numPr>
        <w:spacing w:line="360" w:lineRule="auto"/>
        <w:rPr>
          <w:vertAlign w:val="superscript"/>
        </w:rPr>
      </w:pPr>
      <w:r>
        <w:t>Intermediate connectors that are snug-tight bolted</w:t>
      </w:r>
      <w:r w:rsidR="00A34234">
        <w:rPr>
          <w:position w:val="-34"/>
          <w:vertAlign w:val="superscript"/>
        </w:rPr>
        <w:object w:dxaOrig="2680" w:dyaOrig="880">
          <v:shape id="_x0000_i1043" type="#_x0000_t75" style="width:131.1pt;height:42.7pt" o:ole="">
            <v:imagedata r:id="rId37" o:title=""/>
          </v:shape>
          <o:OLEObject Type="Embed" ProgID="Equation.3" ShapeID="_x0000_i1043" DrawAspect="Content" ObjectID="_1445062150" r:id="rId38"/>
        </w:object>
      </w:r>
    </w:p>
    <w:p w:rsidR="00223324" w:rsidRDefault="00223324" w:rsidP="00223324">
      <w:pPr>
        <w:numPr>
          <w:ilvl w:val="0"/>
          <w:numId w:val="14"/>
        </w:numPr>
        <w:spacing w:line="360" w:lineRule="auto"/>
        <w:rPr>
          <w:vertAlign w:val="superscript"/>
        </w:rPr>
      </w:pPr>
      <w:r>
        <w:t xml:space="preserve">Intermediate connectors that are welded or fully tensioned bolted: </w:t>
      </w:r>
    </w:p>
    <w:p w:rsidR="00C23DC7" w:rsidRDefault="00C23DC7">
      <w:pPr>
        <w:spacing w:line="480" w:lineRule="auto"/>
        <w:jc w:val="center"/>
        <w:rPr>
          <w:ins w:id="27" w:author="Saahas" w:date="2013-05-22T11:13:00Z"/>
          <w:vertAlign w:val="superscript"/>
        </w:rPr>
      </w:pPr>
    </w:p>
    <w:p w:rsidR="00C23DC7" w:rsidRPr="00C23DC7" w:rsidRDefault="00C23DC7">
      <w:pPr>
        <w:numPr>
          <w:ilvl w:val="0"/>
          <w:numId w:val="18"/>
        </w:numPr>
        <w:spacing w:line="480" w:lineRule="auto"/>
        <w:rPr>
          <w:ins w:id="28" w:author="Saahas" w:date="2013-05-22T11:13:00Z"/>
          <w:rPrChange w:id="29" w:author="Saahas" w:date="2013-05-22T11:16:00Z">
            <w:rPr>
              <w:ins w:id="30" w:author="Saahas" w:date="2013-05-22T11:13:00Z"/>
              <w:vertAlign w:val="superscript"/>
            </w:rPr>
          </w:rPrChange>
        </w:rPr>
        <w:pPrChange w:id="31" w:author="Saahas" w:date="2013-05-22T11:13:00Z">
          <w:pPr>
            <w:spacing w:line="480" w:lineRule="auto"/>
            <w:jc w:val="center"/>
          </w:pPr>
        </w:pPrChange>
      </w:pPr>
      <w:ins w:id="32" w:author="Saahas" w:date="2013-05-22T11:14:00Z">
        <w:r w:rsidRPr="00C23DC7">
          <w:rPr>
            <w:rPrChange w:id="33" w:author="Saahas" w:date="2013-05-22T11:16:00Z">
              <w:rPr>
                <w:vertAlign w:val="superscript"/>
              </w:rPr>
            </w:rPrChange>
          </w:rPr>
          <w:t>when α/</w:t>
        </w:r>
      </w:ins>
      <w:proofErr w:type="spellStart"/>
      <w:ins w:id="34" w:author="Saahas" w:date="2013-05-22T11:16:00Z">
        <w:r w:rsidRPr="00C23DC7">
          <w:rPr>
            <w:rPrChange w:id="35" w:author="Saahas" w:date="2013-05-22T11:16:00Z">
              <w:rPr>
                <w:vertAlign w:val="superscript"/>
              </w:rPr>
            </w:rPrChange>
          </w:rPr>
          <w:t>r</w:t>
        </w:r>
        <w:r w:rsidR="00A34234">
          <w:rPr>
            <w:vertAlign w:val="subscript"/>
          </w:rPr>
          <w:t>i</w:t>
        </w:r>
      </w:ins>
      <w:proofErr w:type="spellEnd"/>
      <w:ins w:id="36" w:author="Saahas" w:date="2013-05-22T11:18:00Z">
        <w:r w:rsidR="00F122A7">
          <w:rPr>
            <w:vertAlign w:val="subscript"/>
          </w:rPr>
          <w:t xml:space="preserve"> </w:t>
        </w:r>
        <w:r w:rsidR="00F122A7">
          <w:t>≤ 40</w:t>
        </w:r>
      </w:ins>
    </w:p>
    <w:p w:rsidR="00223324" w:rsidRDefault="00F122A7">
      <w:pPr>
        <w:spacing w:line="480" w:lineRule="auto"/>
        <w:jc w:val="center"/>
        <w:rPr>
          <w:ins w:id="37" w:author="Saahas" w:date="2013-05-22T11:20:00Z"/>
          <w:vertAlign w:val="superscript"/>
        </w:rPr>
      </w:pPr>
      <w:r w:rsidRPr="00F122A7">
        <w:rPr>
          <w:position w:val="-30"/>
          <w:vertAlign w:val="superscript"/>
        </w:rPr>
        <w:object w:dxaOrig="1700" w:dyaOrig="700">
          <v:shape id="_x0000_i1044" type="#_x0000_t75" style="width:84.9pt;height:35.25pt" o:ole="">
            <v:imagedata r:id="rId39" o:title=""/>
          </v:shape>
          <o:OLEObject Type="Embed" ProgID="Equation.3" ShapeID="_x0000_i1044" DrawAspect="Content" ObjectID="_1445062151" r:id="rId40"/>
        </w:object>
      </w:r>
      <w:r w:rsidR="00223324">
        <w:rPr>
          <w:vertAlign w:val="superscript"/>
        </w:rPr>
        <w:tab/>
      </w:r>
    </w:p>
    <w:p w:rsidR="00F122A7" w:rsidRPr="00F122A7" w:rsidRDefault="00F122A7">
      <w:pPr>
        <w:numPr>
          <w:ilvl w:val="0"/>
          <w:numId w:val="18"/>
        </w:numPr>
        <w:spacing w:line="480" w:lineRule="auto"/>
        <w:rPr>
          <w:ins w:id="38" w:author="Saahas" w:date="2013-05-22T11:20:00Z"/>
          <w:rPrChange w:id="39" w:author="Saahas" w:date="2013-05-22T11:23:00Z">
            <w:rPr>
              <w:ins w:id="40" w:author="Saahas" w:date="2013-05-22T11:20:00Z"/>
              <w:vertAlign w:val="superscript"/>
            </w:rPr>
          </w:rPrChange>
        </w:rPr>
        <w:pPrChange w:id="41" w:author="Saahas" w:date="2013-05-22T11:23:00Z">
          <w:pPr>
            <w:spacing w:line="480" w:lineRule="auto"/>
            <w:jc w:val="center"/>
          </w:pPr>
        </w:pPrChange>
      </w:pPr>
      <w:ins w:id="42" w:author="Saahas" w:date="2013-05-22T11:22:00Z">
        <w:r>
          <w:t>when</w:t>
        </w:r>
        <w:r w:rsidRPr="00052ADA">
          <w:t xml:space="preserve"> α/</w:t>
        </w:r>
        <w:proofErr w:type="spellStart"/>
        <w:r w:rsidRPr="00052ADA">
          <w:t>r</w:t>
        </w:r>
        <w:r w:rsidR="00A34234">
          <w:rPr>
            <w:vertAlign w:val="subscript"/>
          </w:rPr>
          <w:t>i</w:t>
        </w:r>
      </w:ins>
      <w:proofErr w:type="spellEnd"/>
      <w:ins w:id="43" w:author="Saahas" w:date="2013-05-22T11:23:00Z">
        <w:r>
          <w:rPr>
            <w:vertAlign w:val="subscript"/>
          </w:rPr>
          <w:t xml:space="preserve"> </w:t>
        </w:r>
      </w:ins>
      <w:ins w:id="44" w:author="Saahas" w:date="2013-05-22T11:22:00Z">
        <w:r>
          <w:rPr>
            <w:vertAlign w:val="subscript"/>
          </w:rPr>
          <w:t xml:space="preserve"> </w:t>
        </w:r>
        <w:r>
          <w:t>&gt; 40</w:t>
        </w:r>
      </w:ins>
    </w:p>
    <w:p w:rsidR="00F122A7" w:rsidRDefault="00A34234">
      <w:pPr>
        <w:spacing w:line="480" w:lineRule="auto"/>
        <w:jc w:val="center"/>
        <w:rPr>
          <w:vertAlign w:val="superscript"/>
        </w:rPr>
      </w:pPr>
      <w:ins w:id="45" w:author="Saahas" w:date="2013-05-22T11:20:00Z">
        <w:r w:rsidRPr="00ED7135">
          <w:rPr>
            <w:position w:val="-34"/>
          </w:rPr>
          <w:object w:dxaOrig="2860" w:dyaOrig="880">
            <v:shape id="_x0000_i1045" type="#_x0000_t75" style="width:142.5pt;height:43.7pt" o:ole="">
              <v:imagedata r:id="rId41" o:title=""/>
            </v:shape>
            <o:OLEObject Type="Embed" ProgID="Equation.3" ShapeID="_x0000_i1045" DrawAspect="Content" ObjectID="_1445062152" r:id="rId42"/>
          </w:object>
        </w:r>
      </w:ins>
    </w:p>
    <w:p w:rsidR="00223324" w:rsidRDefault="00223324">
      <w:pPr>
        <w:spacing w:line="480" w:lineRule="auto"/>
      </w:pPr>
      <w:proofErr w:type="gramStart"/>
      <w:r>
        <w:t>where</w:t>
      </w:r>
      <w:proofErr w:type="gramEnd"/>
      <w:r>
        <w:t xml:space="preserve">, </w:t>
      </w:r>
    </w:p>
    <w:p w:rsidR="00E002D9" w:rsidRDefault="00223324">
      <w:pPr>
        <w:spacing w:line="480" w:lineRule="auto"/>
        <w:rPr>
          <w:ins w:id="46" w:author="Saahas" w:date="2013-05-22T11:33:00Z"/>
        </w:rPr>
      </w:pPr>
      <w:proofErr w:type="spellStart"/>
      <w:proofErr w:type="gramStart"/>
      <w:r>
        <w:t>r</w:t>
      </w:r>
      <w:ins w:id="47" w:author="Saahas" w:date="2013-05-22T11:33:00Z">
        <w:r w:rsidR="00A34234">
          <w:rPr>
            <w:vertAlign w:val="subscript"/>
          </w:rPr>
          <w:t>i</w:t>
        </w:r>
      </w:ins>
      <w:proofErr w:type="spellEnd"/>
      <w:proofErr w:type="gramEnd"/>
      <w:del w:id="48" w:author="Saahas" w:date="2013-05-22T11:33:00Z">
        <w:r w:rsidDel="00E002D9">
          <w:rPr>
            <w:vertAlign w:val="subscript"/>
          </w:rPr>
          <w:delText>ib</w:delText>
        </w:r>
      </w:del>
      <w:r>
        <w:t xml:space="preserve"> = </w:t>
      </w:r>
      <w:ins w:id="49" w:author="Saahas" w:date="2013-05-22T11:25:00Z">
        <w:r w:rsidR="00F122A7">
          <w:t xml:space="preserve">minimum </w:t>
        </w:r>
      </w:ins>
      <w:r>
        <w:t xml:space="preserve">radius of gyration of </w:t>
      </w:r>
      <w:ins w:id="50" w:author="Saahas" w:date="2013-05-22T11:26:00Z">
        <w:r w:rsidR="00F122A7">
          <w:t xml:space="preserve">individual </w:t>
        </w:r>
      </w:ins>
      <w:del w:id="51" w:author="Saahas" w:date="2013-05-22T11:26:00Z">
        <w:r w:rsidDel="00F122A7">
          <w:delText xml:space="preserve">component </w:delText>
        </w:r>
      </w:del>
      <w:ins w:id="52" w:author="Saahas" w:date="2013-05-22T11:26:00Z">
        <w:r w:rsidR="00F122A7">
          <w:t>angle</w:t>
        </w:r>
      </w:ins>
      <w:ins w:id="53" w:author="Saahas" w:date="2013-05-22T11:27:00Z">
        <w:r w:rsidR="00C71E68">
          <w:t>, in.</w:t>
        </w:r>
      </w:ins>
      <w:ins w:id="54" w:author="Saahas" w:date="2013-05-22T11:26:00Z">
        <w:r w:rsidR="00F122A7">
          <w:t xml:space="preserve"> </w:t>
        </w:r>
      </w:ins>
    </w:p>
    <w:p w:rsidR="00223324" w:rsidRPr="00744FA4" w:rsidDel="00F122A7" w:rsidRDefault="00223324">
      <w:pPr>
        <w:spacing w:line="480" w:lineRule="auto"/>
        <w:rPr>
          <w:del w:id="55" w:author="Saahas" w:date="2013-05-22T11:26:00Z"/>
        </w:rPr>
      </w:pPr>
      <w:del w:id="56" w:author="Saahas" w:date="2013-05-22T11:26:00Z">
        <w:r w:rsidDel="00F122A7">
          <w:delText>axis parallel to member axis of buckling</w:delText>
        </w:r>
      </w:del>
    </w:p>
    <w:p w:rsidR="00223324" w:rsidRDefault="00223324">
      <w:pPr>
        <w:spacing w:line="480" w:lineRule="auto"/>
      </w:pPr>
      <w:r>
        <w:rPr>
          <w:rFonts w:ascii="Symbol" w:hAnsi="Symbol"/>
        </w:rPr>
        <w:t></w:t>
      </w:r>
      <w:r>
        <w:t xml:space="preserve"> = </w:t>
      </w:r>
      <w:ins w:id="57" w:author="Saahas" w:date="2013-05-22T11:27:00Z">
        <w:r w:rsidR="00C71E68">
          <w:t>distance between connectors, in.</w:t>
        </w:r>
      </w:ins>
      <w:del w:id="58" w:author="Saahas" w:date="2013-05-22T11:27:00Z">
        <w:r w:rsidDel="00C71E68">
          <w:delText>separation ratio = h/2r</w:delText>
        </w:r>
        <w:r w:rsidDel="00C71E68">
          <w:rPr>
            <w:vertAlign w:val="subscript"/>
          </w:rPr>
          <w:delText>ib</w:delText>
        </w:r>
        <w:r w:rsidDel="00C71E68">
          <w:delText xml:space="preserve"> </w:delText>
        </w:r>
      </w:del>
    </w:p>
    <w:p w:rsidR="00223324" w:rsidRDefault="00C71E68">
      <w:pPr>
        <w:spacing w:line="480" w:lineRule="auto"/>
      </w:pPr>
      <w:ins w:id="59" w:author="Saahas" w:date="2013-05-22T11:29:00Z">
        <w:r>
          <w:t>Ki</w:t>
        </w:r>
      </w:ins>
      <w:del w:id="60" w:author="Saahas" w:date="2013-05-22T11:29:00Z">
        <w:r w:rsidR="00223324" w:rsidDel="00C71E68">
          <w:delText xml:space="preserve">h </w:delText>
        </w:r>
      </w:del>
      <w:r w:rsidR="00223324">
        <w:t xml:space="preserve">= </w:t>
      </w:r>
      <w:ins w:id="61" w:author="Saahas" w:date="2013-05-22T11:29:00Z">
        <w:r>
          <w:t>0.5 for angles back-to-</w:t>
        </w:r>
      </w:ins>
      <w:ins w:id="62" w:author="Saahas" w:date="2013-05-22T11:30:00Z">
        <w:r>
          <w:t xml:space="preserve">back </w:t>
        </w:r>
      </w:ins>
      <w:del w:id="63" w:author="Saahas" w:date="2013-05-22T11:29:00Z">
        <w:r w:rsidR="00223324" w:rsidDel="00C71E68">
          <w:delText>distance between component centroids in the y direction (direction perpendicular to member axis of buckling)</w:delText>
        </w:r>
      </w:del>
    </w:p>
    <w:p w:rsidR="00223324" w:rsidRDefault="00C71E68">
      <w:pPr>
        <w:pStyle w:val="Heading2"/>
        <w:rPr>
          <w:ins w:id="64" w:author="Saahastaranshu Bhardwaj" w:date="2013-05-24T11:15:00Z"/>
          <w:rFonts w:ascii="Times New Roman" w:hAnsi="Times New Roman" w:cs="Times New Roman"/>
          <w:b w:val="0"/>
        </w:rPr>
      </w:pPr>
      <w:ins w:id="65" w:author="Saahas" w:date="2013-05-22T11:30:00Z">
        <w:r w:rsidRPr="00C71E68">
          <w:rPr>
            <w:position w:val="-30"/>
            <w:rPrChange w:id="66" w:author="Saahas" w:date="2013-05-22T11:31:00Z">
              <w:rPr>
                <w:position w:val="-30"/>
              </w:rPr>
            </w:rPrChange>
          </w:rPr>
          <w:object w:dxaOrig="740" w:dyaOrig="760">
            <v:shape id="_x0000_i1046" type="#_x0000_t75" style="width:36.75pt;height:37.75pt" o:ole="">
              <v:imagedata r:id="rId43" o:title=""/>
            </v:shape>
            <o:OLEObject Type="Embed" ProgID="Equation.3" ShapeID="_x0000_i1046" DrawAspect="Content" ObjectID="_1445062153" r:id="rId44"/>
          </w:object>
        </w:r>
      </w:ins>
      <w:ins w:id="67" w:author="Saahas" w:date="2013-05-22T11:31:00Z">
        <w:r>
          <w:t xml:space="preserve"> </w:t>
        </w:r>
        <w:r w:rsidRPr="00C71E68">
          <w:rPr>
            <w:rFonts w:ascii="Times New Roman" w:hAnsi="Times New Roman" w:cs="Times New Roman"/>
            <w:b w:val="0"/>
            <w:rPrChange w:id="68" w:author="Saahas" w:date="2013-05-22T11:31:00Z">
              <w:rPr/>
            </w:rPrChange>
          </w:rPr>
          <w:t>= slenderness ratio of built-up member acting as a unit</w:t>
        </w:r>
      </w:ins>
    </w:p>
    <w:p w:rsidR="00010D18" w:rsidRDefault="00010D18">
      <w:pPr>
        <w:rPr>
          <w:ins w:id="69" w:author="Saahastaranshu Bhardwaj" w:date="2013-05-24T11:15:00Z"/>
        </w:rPr>
        <w:pPrChange w:id="70" w:author="Saahastaranshu Bhardwaj" w:date="2013-05-24T11:15:00Z">
          <w:pPr>
            <w:pStyle w:val="Heading2"/>
          </w:pPr>
        </w:pPrChange>
      </w:pPr>
    </w:p>
    <w:p w:rsidR="00010D18" w:rsidRDefault="00010D18">
      <w:pPr>
        <w:rPr>
          <w:ins w:id="71" w:author="Saahastaranshu Bhardwaj" w:date="2013-05-24T11:15:00Z"/>
        </w:rPr>
        <w:pPrChange w:id="72" w:author="Saahastaranshu Bhardwaj" w:date="2013-05-24T11:15:00Z">
          <w:pPr>
            <w:pStyle w:val="Heading2"/>
          </w:pPr>
        </w:pPrChange>
      </w:pPr>
    </w:p>
    <w:p w:rsidR="00010D18" w:rsidRDefault="00010D18">
      <w:pPr>
        <w:rPr>
          <w:ins w:id="73" w:author="Saahastaranshu Bhardwaj" w:date="2013-05-24T11:15:00Z"/>
        </w:rPr>
        <w:pPrChange w:id="74" w:author="Saahastaranshu Bhardwaj" w:date="2013-05-24T11:15:00Z">
          <w:pPr>
            <w:pStyle w:val="Heading2"/>
          </w:pPr>
        </w:pPrChange>
      </w:pPr>
    </w:p>
    <w:p w:rsidR="00010D18" w:rsidRDefault="00010D18">
      <w:pPr>
        <w:rPr>
          <w:ins w:id="75" w:author="Saahastaranshu Bhardwaj" w:date="2013-05-24T11:15:00Z"/>
        </w:rPr>
        <w:pPrChange w:id="76" w:author="Saahastaranshu Bhardwaj" w:date="2013-05-24T11:15:00Z">
          <w:pPr>
            <w:pStyle w:val="Heading2"/>
          </w:pPr>
        </w:pPrChange>
      </w:pPr>
    </w:p>
    <w:p w:rsidR="00010D18" w:rsidRDefault="00010D18">
      <w:pPr>
        <w:rPr>
          <w:ins w:id="77" w:author="Saahastaranshu Bhardwaj" w:date="2013-05-24T11:15:00Z"/>
        </w:rPr>
        <w:pPrChange w:id="78" w:author="Saahastaranshu Bhardwaj" w:date="2013-05-24T11:15:00Z">
          <w:pPr>
            <w:pStyle w:val="Heading2"/>
          </w:pPr>
        </w:pPrChange>
      </w:pPr>
    </w:p>
    <w:p w:rsidR="00010D18" w:rsidRDefault="00010D18">
      <w:pPr>
        <w:rPr>
          <w:ins w:id="79" w:author="Saahastaranshu Bhardwaj" w:date="2013-05-24T11:15:00Z"/>
        </w:rPr>
        <w:pPrChange w:id="80" w:author="Saahastaranshu Bhardwaj" w:date="2013-05-24T11:15:00Z">
          <w:pPr>
            <w:pStyle w:val="Heading2"/>
          </w:pPr>
        </w:pPrChange>
      </w:pPr>
    </w:p>
    <w:p w:rsidR="00010D18" w:rsidRDefault="00010D18">
      <w:pPr>
        <w:rPr>
          <w:ins w:id="81" w:author="Saahastaranshu Bhardwaj" w:date="2013-05-24T11:15:00Z"/>
        </w:rPr>
        <w:pPrChange w:id="82" w:author="Saahastaranshu Bhardwaj" w:date="2013-05-24T11:15:00Z">
          <w:pPr>
            <w:pStyle w:val="Heading2"/>
          </w:pPr>
        </w:pPrChange>
      </w:pPr>
    </w:p>
    <w:p w:rsidR="00010D18" w:rsidRDefault="00010D18">
      <w:pPr>
        <w:rPr>
          <w:ins w:id="83" w:author="Saahastaranshu Bhardwaj" w:date="2013-05-24T11:15:00Z"/>
        </w:rPr>
        <w:pPrChange w:id="84" w:author="Saahastaranshu Bhardwaj" w:date="2013-05-24T11:15:00Z">
          <w:pPr>
            <w:pStyle w:val="Heading2"/>
          </w:pPr>
        </w:pPrChange>
      </w:pPr>
    </w:p>
    <w:p w:rsidR="00010D18" w:rsidRDefault="00010D18">
      <w:pPr>
        <w:rPr>
          <w:ins w:id="85" w:author="Saahastaranshu Bhardwaj" w:date="2013-05-24T11:15:00Z"/>
        </w:rPr>
        <w:pPrChange w:id="86" w:author="Saahastaranshu Bhardwaj" w:date="2013-05-24T11:15:00Z">
          <w:pPr>
            <w:pStyle w:val="Heading2"/>
          </w:pPr>
        </w:pPrChange>
      </w:pPr>
    </w:p>
    <w:p w:rsidR="00010D18" w:rsidRDefault="00010D18">
      <w:pPr>
        <w:rPr>
          <w:ins w:id="87" w:author="Saahastaranshu Bhardwaj" w:date="2013-05-24T11:15:00Z"/>
        </w:rPr>
        <w:pPrChange w:id="88" w:author="Saahastaranshu Bhardwaj" w:date="2013-05-24T11:15:00Z">
          <w:pPr>
            <w:pStyle w:val="Heading2"/>
          </w:pPr>
        </w:pPrChange>
      </w:pPr>
    </w:p>
    <w:p w:rsidR="00010D18" w:rsidRDefault="00010D18">
      <w:pPr>
        <w:rPr>
          <w:ins w:id="89" w:author="Saahastaranshu Bhardwaj" w:date="2013-05-24T11:15:00Z"/>
        </w:rPr>
        <w:pPrChange w:id="90" w:author="Saahastaranshu Bhardwaj" w:date="2013-05-24T11:15:00Z">
          <w:pPr>
            <w:pStyle w:val="Heading2"/>
          </w:pPr>
        </w:pPrChange>
      </w:pPr>
    </w:p>
    <w:p w:rsidR="00010D18" w:rsidRDefault="00010D18">
      <w:pPr>
        <w:rPr>
          <w:ins w:id="91" w:author="Saahastaranshu Bhardwaj" w:date="2013-05-24T11:15:00Z"/>
        </w:rPr>
        <w:pPrChange w:id="92" w:author="Saahastaranshu Bhardwaj" w:date="2013-05-24T11:15:00Z">
          <w:pPr>
            <w:pStyle w:val="Heading2"/>
          </w:pPr>
        </w:pPrChange>
      </w:pPr>
    </w:p>
    <w:p w:rsidR="00010D18" w:rsidRDefault="00010D18">
      <w:pPr>
        <w:rPr>
          <w:ins w:id="93" w:author="Saahastaranshu Bhardwaj" w:date="2013-05-24T11:15:00Z"/>
        </w:rPr>
        <w:pPrChange w:id="94" w:author="Saahastaranshu Bhardwaj" w:date="2013-05-24T11:15:00Z">
          <w:pPr>
            <w:pStyle w:val="Heading2"/>
          </w:pPr>
        </w:pPrChange>
      </w:pPr>
    </w:p>
    <w:p w:rsidR="00010D18" w:rsidRDefault="00010D18">
      <w:pPr>
        <w:rPr>
          <w:ins w:id="95" w:author="Saahastaranshu Bhardwaj" w:date="2013-05-24T11:15:00Z"/>
        </w:rPr>
        <w:pPrChange w:id="96" w:author="Saahastaranshu Bhardwaj" w:date="2013-05-24T11:15:00Z">
          <w:pPr>
            <w:pStyle w:val="Heading2"/>
          </w:pPr>
        </w:pPrChange>
      </w:pPr>
    </w:p>
    <w:p w:rsidR="00010D18" w:rsidRPr="00CB5EB1" w:rsidRDefault="00010D18">
      <w:pPr>
        <w:pPrChange w:id="97" w:author="Saahastaranshu Bhardwaj" w:date="2013-05-24T11:15:00Z">
          <w:pPr>
            <w:pStyle w:val="Heading2"/>
          </w:pPr>
        </w:pPrChange>
      </w:pPr>
    </w:p>
    <w:p w:rsidR="00223324" w:rsidRDefault="002E0715">
      <w:pPr>
        <w:pStyle w:val="Heading2"/>
        <w:rPr>
          <w:rFonts w:ascii="Times New Roman" w:hAnsi="Times New Roman" w:cs="Times New Roman"/>
          <w:b w:val="0"/>
          <w:bCs w:val="0"/>
          <w:iCs w:val="0"/>
          <w:szCs w:val="24"/>
        </w:rPr>
      </w:pPr>
      <w:r>
        <w:rPr>
          <w:caps/>
          <w:noProof/>
          <w:sz w:val="20"/>
          <w:u w:val="single"/>
        </w:rPr>
        <w:pict>
          <v:shape id="_x0000_s1082" type="#_x0000_t75" style="position:absolute;margin-left:369.75pt;margin-top:-18.6pt;width:116.25pt;height:111pt;z-index:251658240" o:allowoverlap="f">
            <v:imagedata r:id="rId45" o:title=""/>
            <w10:wrap type="square"/>
          </v:shape>
        </w:pict>
      </w:r>
      <w:r w:rsidR="00223324" w:rsidRPr="00C35602">
        <w:rPr>
          <w:rFonts w:ascii="Times New Roman" w:hAnsi="Times New Roman" w:cs="Times New Roman"/>
          <w:iCs w:val="0"/>
          <w:caps/>
          <w:szCs w:val="24"/>
          <w:u w:val="single"/>
        </w:rPr>
        <w:t xml:space="preserve">EXAMPLE </w:t>
      </w:r>
      <w:r w:rsidR="00223324">
        <w:rPr>
          <w:rFonts w:ascii="Times New Roman" w:hAnsi="Times New Roman" w:cs="Times New Roman"/>
          <w:iCs w:val="0"/>
          <w:caps/>
          <w:szCs w:val="24"/>
          <w:u w:val="single"/>
        </w:rPr>
        <w:t>4</w:t>
      </w:r>
      <w:r w:rsidR="00223324" w:rsidRPr="00C35602">
        <w:rPr>
          <w:rFonts w:ascii="Times New Roman" w:hAnsi="Times New Roman" w:cs="Times New Roman"/>
          <w:iCs w:val="0"/>
          <w:caps/>
          <w:szCs w:val="24"/>
          <w:u w:val="single"/>
        </w:rPr>
        <w:t>.11</w:t>
      </w:r>
      <w:r w:rsidR="00223324">
        <w:rPr>
          <w:rFonts w:ascii="Times New Roman" w:hAnsi="Times New Roman" w:cs="Times New Roman"/>
          <w:iCs w:val="0"/>
          <w:szCs w:val="24"/>
        </w:rPr>
        <w:t xml:space="preserve"> </w:t>
      </w:r>
      <w:r w:rsidR="00223324">
        <w:rPr>
          <w:rFonts w:ascii="Times New Roman" w:hAnsi="Times New Roman" w:cs="Times New Roman"/>
          <w:b w:val="0"/>
          <w:bCs w:val="0"/>
          <w:iCs w:val="0"/>
          <w:szCs w:val="24"/>
        </w:rPr>
        <w:t xml:space="preserve">Calculate the design strength of the compression member shown in the figure. Two angles, 5 x 3 x ½ are oriented with the long legs back-to-back and separated by 3/8 in. The effective length KL is 16 ft. A36 steel is used. Assume three welded intermediate connectors </w:t>
      </w:r>
    </w:p>
    <w:p w:rsidR="00223324" w:rsidRDefault="00223324">
      <w:pPr>
        <w:pStyle w:val="Heading4"/>
        <w:rPr>
          <w:b/>
          <w:bCs/>
        </w:rPr>
      </w:pPr>
      <w:r>
        <w:rPr>
          <w:b/>
          <w:bCs/>
        </w:rPr>
        <w:t>Solution</w:t>
      </w:r>
    </w:p>
    <w:p w:rsidR="00223324" w:rsidRDefault="00223324">
      <w:pPr>
        <w:spacing w:line="480" w:lineRule="auto"/>
      </w:pPr>
      <w:r>
        <w:rPr>
          <w:b/>
          <w:bCs/>
        </w:rPr>
        <w:t>Step I.</w:t>
      </w:r>
      <w:r>
        <w:t xml:space="preserve"> Determine the relevant properties from the AISC manual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108"/>
        <w:gridCol w:w="2690"/>
        <w:gridCol w:w="4778"/>
      </w:tblGrid>
      <w:tr w:rsidR="00223324">
        <w:trPr>
          <w:jc w:val="center"/>
        </w:trPr>
        <w:tc>
          <w:tcPr>
            <w:tcW w:w="1100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3324" w:rsidRDefault="00223324">
            <w:pPr>
              <w:pStyle w:val="Heading7"/>
            </w:pPr>
            <w:r>
              <w:t>Property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3324" w:rsidRDefault="00223324">
            <w:pPr>
              <w:pStyle w:val="Heading2"/>
              <w:jc w:val="center"/>
              <w:rPr>
                <w:rFonts w:ascii="Times New Roman" w:hAnsi="Times New Roman" w:cs="Times New Roman"/>
                <w:iCs w:val="0"/>
                <w:szCs w:val="24"/>
              </w:rPr>
            </w:pPr>
            <w:r>
              <w:rPr>
                <w:rFonts w:ascii="Times New Roman" w:hAnsi="Times New Roman" w:cs="Times New Roman"/>
                <w:iCs w:val="0"/>
                <w:szCs w:val="24"/>
              </w:rPr>
              <w:t>Single angle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223324" w:rsidRDefault="00223324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Double angle</w:t>
            </w:r>
          </w:p>
        </w:tc>
      </w:tr>
      <w:tr w:rsidR="00223324">
        <w:trPr>
          <w:jc w:val="center"/>
        </w:trPr>
        <w:tc>
          <w:tcPr>
            <w:tcW w:w="1100" w:type="pct"/>
            <w:tcBorders>
              <w:top w:val="double" w:sz="4" w:space="0" w:color="auto"/>
              <w:right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g</w:t>
            </w:r>
          </w:p>
        </w:tc>
        <w:tc>
          <w:tcPr>
            <w:tcW w:w="1404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  <w:rPr>
                <w:vertAlign w:val="superscript"/>
              </w:rPr>
            </w:pPr>
            <w:r>
              <w:t>3.75 in</w:t>
            </w:r>
            <w:r>
              <w:rPr>
                <w:vertAlign w:val="superscript"/>
              </w:rPr>
              <w:t>2</w:t>
            </w:r>
          </w:p>
        </w:tc>
        <w:tc>
          <w:tcPr>
            <w:tcW w:w="2495" w:type="pct"/>
            <w:tcBorders>
              <w:top w:val="double" w:sz="4" w:space="0" w:color="auto"/>
              <w:left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</w:pPr>
            <w:r>
              <w:t>7.5 in</w:t>
            </w:r>
            <w:r>
              <w:rPr>
                <w:vertAlign w:val="superscript"/>
              </w:rPr>
              <w:t>2</w:t>
            </w:r>
          </w:p>
        </w:tc>
      </w:tr>
      <w:tr w:rsidR="00223324">
        <w:trPr>
          <w:jc w:val="center"/>
        </w:trPr>
        <w:tc>
          <w:tcPr>
            <w:tcW w:w="1100" w:type="pct"/>
            <w:tcBorders>
              <w:right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</w:t>
            </w:r>
            <w:r>
              <w:rPr>
                <w:b/>
                <w:bCs/>
                <w:vertAlign w:val="subscript"/>
              </w:rPr>
              <w:t>x</w:t>
            </w:r>
            <w:proofErr w:type="spellEnd"/>
          </w:p>
        </w:tc>
        <w:tc>
          <w:tcPr>
            <w:tcW w:w="1404" w:type="pct"/>
            <w:tcBorders>
              <w:left w:val="single" w:sz="4" w:space="0" w:color="auto"/>
              <w:right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</w:pPr>
            <w:r>
              <w:t>1.58 in.</w:t>
            </w:r>
          </w:p>
        </w:tc>
        <w:tc>
          <w:tcPr>
            <w:tcW w:w="2495" w:type="pct"/>
            <w:tcBorders>
              <w:left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</w:pPr>
            <w:r>
              <w:t>1.58 in.</w:t>
            </w:r>
          </w:p>
        </w:tc>
      </w:tr>
      <w:tr w:rsidR="00223324">
        <w:trPr>
          <w:jc w:val="center"/>
        </w:trPr>
        <w:tc>
          <w:tcPr>
            <w:tcW w:w="1100" w:type="pct"/>
            <w:tcBorders>
              <w:right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</w:t>
            </w:r>
            <w:r>
              <w:rPr>
                <w:b/>
                <w:bCs/>
                <w:vertAlign w:val="subscript"/>
              </w:rPr>
              <w:t>y</w:t>
            </w:r>
            <w:proofErr w:type="spellEnd"/>
          </w:p>
        </w:tc>
        <w:tc>
          <w:tcPr>
            <w:tcW w:w="1404" w:type="pct"/>
            <w:tcBorders>
              <w:left w:val="single" w:sz="4" w:space="0" w:color="auto"/>
              <w:right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</w:pPr>
            <w:r>
              <w:t>0.824 in.</w:t>
            </w:r>
          </w:p>
        </w:tc>
        <w:tc>
          <w:tcPr>
            <w:tcW w:w="2495" w:type="pct"/>
            <w:tcBorders>
              <w:left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</w:pPr>
            <w:r>
              <w:t>1.24 in.</w:t>
            </w:r>
          </w:p>
        </w:tc>
      </w:tr>
      <w:tr w:rsidR="00223324">
        <w:trPr>
          <w:jc w:val="center"/>
        </w:trPr>
        <w:tc>
          <w:tcPr>
            <w:tcW w:w="1100" w:type="pct"/>
            <w:tcBorders>
              <w:right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</w:t>
            </w:r>
            <w:r>
              <w:rPr>
                <w:b/>
                <w:bCs/>
                <w:vertAlign w:val="subscript"/>
              </w:rPr>
              <w:t>z</w:t>
            </w:r>
            <w:proofErr w:type="spellEnd"/>
          </w:p>
        </w:tc>
        <w:tc>
          <w:tcPr>
            <w:tcW w:w="1404" w:type="pct"/>
            <w:tcBorders>
              <w:left w:val="single" w:sz="4" w:space="0" w:color="auto"/>
              <w:right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</w:pPr>
            <w:r>
              <w:t>0.642 in.</w:t>
            </w:r>
          </w:p>
        </w:tc>
        <w:tc>
          <w:tcPr>
            <w:tcW w:w="2495" w:type="pct"/>
            <w:tcBorders>
              <w:left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</w:pPr>
            <w:r>
              <w:t>-----</w:t>
            </w:r>
          </w:p>
        </w:tc>
      </w:tr>
      <w:tr w:rsidR="00223324">
        <w:trPr>
          <w:jc w:val="center"/>
        </w:trPr>
        <w:tc>
          <w:tcPr>
            <w:tcW w:w="1100" w:type="pct"/>
            <w:tcBorders>
              <w:right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  <w:rPr>
                <w:b/>
                <w:bCs/>
                <w:vertAlign w:val="subscript"/>
              </w:rPr>
            </w:pPr>
            <w:r>
              <w:rPr>
                <w:b/>
                <w:bCs/>
              </w:rPr>
              <w:t>J</w:t>
            </w:r>
          </w:p>
        </w:tc>
        <w:tc>
          <w:tcPr>
            <w:tcW w:w="1404" w:type="pct"/>
            <w:tcBorders>
              <w:left w:val="single" w:sz="4" w:space="0" w:color="auto"/>
              <w:right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  <w:rPr>
                <w:vertAlign w:val="superscript"/>
              </w:rPr>
            </w:pPr>
            <w:r>
              <w:t>0.322 in</w:t>
            </w:r>
            <w:r>
              <w:rPr>
                <w:vertAlign w:val="superscript"/>
              </w:rPr>
              <w:t>4</w:t>
            </w:r>
          </w:p>
        </w:tc>
        <w:tc>
          <w:tcPr>
            <w:tcW w:w="2495" w:type="pct"/>
            <w:tcBorders>
              <w:left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  <w:rPr>
                <w:vertAlign w:val="superscript"/>
              </w:rPr>
            </w:pPr>
            <w:r>
              <w:t>0.644 in</w:t>
            </w:r>
            <w:r>
              <w:rPr>
                <w:vertAlign w:val="superscript"/>
              </w:rPr>
              <w:t>4</w:t>
            </w:r>
          </w:p>
        </w:tc>
      </w:tr>
      <w:tr w:rsidR="00223324">
        <w:trPr>
          <w:jc w:val="center"/>
        </w:trPr>
        <w:tc>
          <w:tcPr>
            <w:tcW w:w="1100" w:type="pct"/>
            <w:tcBorders>
              <w:right w:val="single" w:sz="4" w:space="0" w:color="auto"/>
            </w:tcBorders>
          </w:tcPr>
          <w:p w:rsidR="00223324" w:rsidRDefault="0089612F">
            <w:pPr>
              <w:spacing w:line="480" w:lineRule="auto"/>
              <w:jc w:val="center"/>
              <w:rPr>
                <w:b/>
                <w:bCs/>
              </w:rPr>
            </w:pPr>
            <w:r w:rsidRPr="0089612F">
              <w:rPr>
                <w:b/>
                <w:bCs/>
                <w:position w:val="-12"/>
                <w:vertAlign w:val="subscript"/>
              </w:rPr>
              <w:object w:dxaOrig="240" w:dyaOrig="360">
                <v:shape id="_x0000_i1047" type="#_x0000_t75" style="width:11.9pt;height:18.85pt" o:ole="">
                  <v:imagedata r:id="rId46" o:title=""/>
                </v:shape>
                <o:OLEObject Type="Embed" ProgID="Equation.3" ShapeID="_x0000_i1047" DrawAspect="Content" ObjectID="_1445062154" r:id="rId47"/>
              </w:object>
            </w:r>
          </w:p>
        </w:tc>
        <w:tc>
          <w:tcPr>
            <w:tcW w:w="1404" w:type="pct"/>
            <w:tcBorders>
              <w:left w:val="single" w:sz="4" w:space="0" w:color="auto"/>
              <w:right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</w:pPr>
          </w:p>
        </w:tc>
        <w:tc>
          <w:tcPr>
            <w:tcW w:w="2495" w:type="pct"/>
            <w:tcBorders>
              <w:left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</w:pPr>
            <w:r>
              <w:t>2.51 in.</w:t>
            </w:r>
          </w:p>
        </w:tc>
      </w:tr>
      <w:tr w:rsidR="00223324">
        <w:trPr>
          <w:jc w:val="center"/>
        </w:trPr>
        <w:tc>
          <w:tcPr>
            <w:tcW w:w="1100" w:type="pct"/>
            <w:tcBorders>
              <w:right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1404" w:type="pct"/>
            <w:tcBorders>
              <w:left w:val="single" w:sz="4" w:space="0" w:color="auto"/>
              <w:right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</w:pPr>
          </w:p>
        </w:tc>
        <w:tc>
          <w:tcPr>
            <w:tcW w:w="2495" w:type="pct"/>
            <w:tcBorders>
              <w:left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</w:pPr>
            <w:r>
              <w:t>0.646</w:t>
            </w:r>
          </w:p>
        </w:tc>
      </w:tr>
      <w:tr w:rsidR="00223324">
        <w:trPr>
          <w:jc w:val="center"/>
        </w:trPr>
        <w:tc>
          <w:tcPr>
            <w:tcW w:w="1100" w:type="pct"/>
            <w:tcBorders>
              <w:bottom w:val="single" w:sz="4" w:space="0" w:color="auto"/>
              <w:right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AISC Manual </w:t>
            </w:r>
          </w:p>
        </w:tc>
        <w:tc>
          <w:tcPr>
            <w:tcW w:w="1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</w:pPr>
            <w:r>
              <w:t>---</w:t>
            </w:r>
          </w:p>
        </w:tc>
        <w:tc>
          <w:tcPr>
            <w:tcW w:w="2495" w:type="pct"/>
            <w:tcBorders>
              <w:left w:val="single" w:sz="4" w:space="0" w:color="auto"/>
              <w:bottom w:val="single" w:sz="4" w:space="0" w:color="auto"/>
            </w:tcBorders>
          </w:tcPr>
          <w:p w:rsidR="00223324" w:rsidRDefault="00223324">
            <w:pPr>
              <w:spacing w:line="480" w:lineRule="auto"/>
              <w:jc w:val="center"/>
            </w:pPr>
            <w:r>
              <w:t>Table 1-15 on page</w:t>
            </w:r>
            <w:ins w:id="98" w:author="Saahas" w:date="2013-05-22T11:40:00Z">
              <w:r w:rsidR="00F72598">
                <w:t>s</w:t>
              </w:r>
            </w:ins>
            <w:r>
              <w:t xml:space="preserve"> 1-10</w:t>
            </w:r>
            <w:ins w:id="99" w:author="Saahas" w:date="2013-05-22T11:41:00Z">
              <w:r w:rsidR="00F72598">
                <w:t>4 and 1-105</w:t>
              </w:r>
            </w:ins>
            <w:del w:id="100" w:author="Saahas" w:date="2013-05-22T11:40:00Z">
              <w:r w:rsidDel="00F72598">
                <w:delText>3</w:delText>
              </w:r>
            </w:del>
          </w:p>
        </w:tc>
      </w:tr>
    </w:tbl>
    <w:p w:rsidR="00223324" w:rsidRDefault="00223324">
      <w:pPr>
        <w:spacing w:line="360" w:lineRule="auto"/>
        <w:rPr>
          <w:b/>
          <w:bCs/>
        </w:rPr>
      </w:pPr>
    </w:p>
    <w:p w:rsidR="00223324" w:rsidRDefault="00223324">
      <w:pPr>
        <w:spacing w:line="360" w:lineRule="auto"/>
      </w:pPr>
      <w:r>
        <w:rPr>
          <w:b/>
          <w:bCs/>
        </w:rPr>
        <w:t>Step II.</w:t>
      </w:r>
      <w:r>
        <w:t xml:space="preserve"> Calculate the x-axis buckling strength</w:t>
      </w:r>
    </w:p>
    <w:p w:rsidR="00223324" w:rsidRDefault="00223324" w:rsidP="00223324">
      <w:pPr>
        <w:numPr>
          <w:ilvl w:val="0"/>
          <w:numId w:val="13"/>
        </w:numPr>
        <w:spacing w:line="360" w:lineRule="auto"/>
      </w:pPr>
      <w:r>
        <w:t>KL/</w:t>
      </w:r>
      <w:proofErr w:type="spellStart"/>
      <w:r>
        <w:t>r</w:t>
      </w:r>
      <w:r>
        <w:rPr>
          <w:vertAlign w:val="subscript"/>
        </w:rPr>
        <w:t>x</w:t>
      </w:r>
      <w:proofErr w:type="spellEnd"/>
      <w:r>
        <w:t xml:space="preserve"> = 16 x 12 /1.58 = 121.5</w:t>
      </w:r>
    </w:p>
    <w:p w:rsidR="00223324" w:rsidRDefault="00F72598" w:rsidP="00223324">
      <w:pPr>
        <w:numPr>
          <w:ilvl w:val="0"/>
          <w:numId w:val="13"/>
        </w:numPr>
        <w:spacing w:line="480" w:lineRule="auto"/>
      </w:pPr>
      <w:r w:rsidRPr="00744FA4">
        <w:rPr>
          <w:b/>
          <w:bCs/>
          <w:position w:val="-132"/>
        </w:rPr>
        <w:object w:dxaOrig="4599" w:dyaOrig="3820">
          <v:shape id="_x0000_i1048" type="#_x0000_t75" style="width:228.9pt;height:189.2pt" o:ole="">
            <v:imagedata r:id="rId48" o:title=""/>
          </v:shape>
          <o:OLEObject Type="Embed" ProgID="Equation.3" ShapeID="_x0000_i1048" DrawAspect="Content" ObjectID="_1445062155" r:id="rId49"/>
        </w:object>
      </w:r>
    </w:p>
    <w:p w:rsidR="00223324" w:rsidRDefault="00223324" w:rsidP="00223324">
      <w:pPr>
        <w:numPr>
          <w:ilvl w:val="0"/>
          <w:numId w:val="13"/>
        </w:numPr>
        <w:spacing w:line="480" w:lineRule="auto"/>
      </w:pPr>
      <w:r>
        <w:rPr>
          <w:rFonts w:ascii="Symbol" w:hAnsi="Symbol"/>
          <w:i/>
          <w:iCs/>
        </w:rPr>
        <w:t></w:t>
      </w:r>
      <w:proofErr w:type="spellStart"/>
      <w:r>
        <w:rPr>
          <w:i/>
          <w:iCs/>
          <w:vertAlign w:val="subscript"/>
        </w:rPr>
        <w:t>c</w:t>
      </w:r>
      <w:r>
        <w:t>P</w:t>
      </w:r>
      <w:r>
        <w:rPr>
          <w:vertAlign w:val="subscript"/>
        </w:rPr>
        <w:t>n</w:t>
      </w:r>
      <w:proofErr w:type="spellEnd"/>
      <w:r>
        <w:t xml:space="preserve"> = 0.90 x 16.55 x (2 x 3.75)  = 1</w:t>
      </w:r>
      <w:ins w:id="101" w:author="Saahas" w:date="2013-05-22T11:45:00Z">
        <w:r w:rsidR="00F72598">
          <w:t>11.71</w:t>
        </w:r>
      </w:ins>
      <w:del w:id="102" w:author="Saahas" w:date="2013-05-22T11:45:00Z">
        <w:r w:rsidDel="00F72598">
          <w:delText>24.1</w:delText>
        </w:r>
      </w:del>
      <w:r>
        <w:t xml:space="preserve"> kips</w:t>
      </w:r>
    </w:p>
    <w:p w:rsidR="00223324" w:rsidRDefault="00223324">
      <w:pPr>
        <w:spacing w:line="480" w:lineRule="auto"/>
      </w:pPr>
      <w:r>
        <w:rPr>
          <w:b/>
          <w:bCs/>
        </w:rPr>
        <w:t>Step III.</w:t>
      </w:r>
      <w:r>
        <w:t xml:space="preserve"> Calculate (KL/r</w:t>
      </w:r>
      <w:proofErr w:type="gramStart"/>
      <w:r>
        <w:t>)</w:t>
      </w:r>
      <w:r>
        <w:rPr>
          <w:vertAlign w:val="subscript"/>
        </w:rPr>
        <w:t>m</w:t>
      </w:r>
      <w:proofErr w:type="gramEnd"/>
      <w:r>
        <w:t xml:space="preserve"> for y-axis buckling</w:t>
      </w:r>
    </w:p>
    <w:p w:rsidR="00223324" w:rsidRDefault="00223324" w:rsidP="00223324">
      <w:pPr>
        <w:numPr>
          <w:ilvl w:val="0"/>
          <w:numId w:val="15"/>
        </w:numPr>
        <w:spacing w:line="480" w:lineRule="auto"/>
      </w:pPr>
      <w:r>
        <w:t>(KL/r)</w:t>
      </w:r>
      <w:r>
        <w:rPr>
          <w:vertAlign w:val="subscript"/>
        </w:rPr>
        <w:t>0</w:t>
      </w:r>
      <w:r>
        <w:t xml:space="preserve"> = KL/</w:t>
      </w:r>
      <w:proofErr w:type="spellStart"/>
      <w:r>
        <w:t>r</w:t>
      </w:r>
      <w:r>
        <w:rPr>
          <w:vertAlign w:val="subscript"/>
        </w:rPr>
        <w:t>y</w:t>
      </w:r>
      <w:proofErr w:type="spellEnd"/>
      <w:r>
        <w:t xml:space="preserve"> = 16 x 12/1.24 = 154.8 </w:t>
      </w:r>
    </w:p>
    <w:p w:rsidR="00223324" w:rsidRDefault="00223324" w:rsidP="00223324">
      <w:pPr>
        <w:numPr>
          <w:ilvl w:val="0"/>
          <w:numId w:val="15"/>
        </w:numPr>
        <w:spacing w:line="480" w:lineRule="auto"/>
      </w:pPr>
      <w:r>
        <w:t xml:space="preserve">Connector spacing = </w:t>
      </w:r>
      <w:ins w:id="103" w:author="Saahas" w:date="2013-05-22T11:49:00Z">
        <w:r w:rsidR="00A34234">
          <w:t>α</w:t>
        </w:r>
      </w:ins>
      <w:del w:id="104" w:author="Saahas" w:date="2013-05-22T11:48:00Z">
        <w:r w:rsidDel="00A34234">
          <w:delText>a</w:delText>
        </w:r>
      </w:del>
      <w:r>
        <w:t xml:space="preserve"> = 16 x 12 / 4 spaces = 48 in. </w:t>
      </w:r>
    </w:p>
    <w:p w:rsidR="00223324" w:rsidDel="00A34234" w:rsidRDefault="00223324" w:rsidP="00223324">
      <w:pPr>
        <w:numPr>
          <w:ilvl w:val="0"/>
          <w:numId w:val="15"/>
        </w:numPr>
        <w:spacing w:line="480" w:lineRule="auto"/>
        <w:rPr>
          <w:del w:id="105" w:author="Saahas" w:date="2013-05-22T11:49:00Z"/>
        </w:rPr>
      </w:pPr>
      <w:del w:id="106" w:author="Saahas" w:date="2013-05-22T11:49:00Z">
        <w:r w:rsidDel="00A34234">
          <w:delText>For each angle, Ka/r</w:delText>
        </w:r>
        <w:r w:rsidDel="00A34234">
          <w:rPr>
            <w:vertAlign w:val="subscript"/>
          </w:rPr>
          <w:delText>z</w:delText>
        </w:r>
        <w:r w:rsidDel="00A34234">
          <w:delText xml:space="preserve"> = 48/0.64</w:delText>
        </w:r>
      </w:del>
      <w:del w:id="107" w:author="Saahas" w:date="2013-05-22T11:47:00Z">
        <w:r w:rsidDel="00A34234">
          <w:delText>8</w:delText>
        </w:r>
      </w:del>
      <w:del w:id="108" w:author="Saahas" w:date="2013-05-22T11:49:00Z">
        <w:r w:rsidDel="00A34234">
          <w:delText xml:space="preserve"> = 74.07</w:delText>
        </w:r>
      </w:del>
    </w:p>
    <w:p w:rsidR="00223324" w:rsidDel="00A34234" w:rsidRDefault="00223324">
      <w:pPr>
        <w:spacing w:line="480" w:lineRule="auto"/>
        <w:ind w:firstLine="360"/>
        <w:rPr>
          <w:del w:id="109" w:author="Saahas" w:date="2013-05-22T11:49:00Z"/>
        </w:rPr>
      </w:pPr>
      <w:del w:id="110" w:author="Saahas" w:date="2013-05-22T11:49:00Z">
        <w:r w:rsidDel="00A34234">
          <w:delText>a/r</w:delText>
        </w:r>
        <w:r w:rsidDel="00A34234">
          <w:rPr>
            <w:vertAlign w:val="subscript"/>
          </w:rPr>
          <w:delText>z</w:delText>
        </w:r>
        <w:r w:rsidDel="00A34234">
          <w:delText xml:space="preserve"> = 74.07 &lt; 0.75 x KL/r = 0.75 x 154.8 = 115.2 (OK!)</w:delText>
        </w:r>
      </w:del>
    </w:p>
    <w:p w:rsidR="00223324" w:rsidRPr="00744FA4" w:rsidDel="00A34234" w:rsidRDefault="00223324" w:rsidP="00223324">
      <w:pPr>
        <w:numPr>
          <w:ilvl w:val="0"/>
          <w:numId w:val="15"/>
        </w:numPr>
        <w:spacing w:line="480" w:lineRule="auto"/>
        <w:rPr>
          <w:del w:id="111" w:author="Saahas" w:date="2013-05-22T11:49:00Z"/>
        </w:rPr>
      </w:pPr>
      <w:del w:id="112" w:author="Saahas" w:date="2013-05-22T11:49:00Z">
        <w:r w:rsidRPr="00744FA4" w:rsidDel="00A34234">
          <w:delText>r</w:delText>
        </w:r>
        <w:r w:rsidRPr="00744FA4" w:rsidDel="00A34234">
          <w:rPr>
            <w:vertAlign w:val="subscript"/>
          </w:rPr>
          <w:delText>ib</w:delText>
        </w:r>
        <w:r w:rsidRPr="00744FA4" w:rsidDel="00A34234">
          <w:delText xml:space="preserve"> = r</w:delText>
        </w:r>
        <w:r w:rsidRPr="00744FA4" w:rsidDel="00A34234">
          <w:rPr>
            <w:vertAlign w:val="subscript"/>
          </w:rPr>
          <w:delText>y</w:delText>
        </w:r>
        <w:r w:rsidRPr="00744FA4" w:rsidDel="00A34234">
          <w:delText xml:space="preserve"> = 0.824 in. </w:delText>
        </w:r>
      </w:del>
    </w:p>
    <w:p w:rsidR="00223324" w:rsidRPr="00744FA4" w:rsidDel="00A34234" w:rsidRDefault="00223324" w:rsidP="00223324">
      <w:pPr>
        <w:numPr>
          <w:ilvl w:val="0"/>
          <w:numId w:val="15"/>
        </w:numPr>
        <w:spacing w:line="480" w:lineRule="auto"/>
        <w:rPr>
          <w:del w:id="113" w:author="Saahas" w:date="2013-05-22T11:49:00Z"/>
        </w:rPr>
      </w:pPr>
      <w:del w:id="114" w:author="Saahas" w:date="2013-05-22T11:49:00Z">
        <w:r w:rsidRPr="00744FA4" w:rsidDel="00A34234">
          <w:delText xml:space="preserve">h = 2 x 0.746 + 3/8 = 1.867 in. </w:delText>
        </w:r>
      </w:del>
    </w:p>
    <w:p w:rsidR="00223324" w:rsidRDefault="00223324" w:rsidP="00223324">
      <w:pPr>
        <w:numPr>
          <w:ilvl w:val="0"/>
          <w:numId w:val="15"/>
        </w:numPr>
        <w:spacing w:line="480" w:lineRule="auto"/>
      </w:pPr>
      <w:r>
        <w:rPr>
          <w:rFonts w:ascii="Symbol" w:hAnsi="Symbol"/>
        </w:rPr>
        <w:t></w:t>
      </w:r>
      <w:ins w:id="115" w:author="Saahas" w:date="2013-05-22T11:49:00Z">
        <w:r w:rsidR="00A34234">
          <w:rPr>
            <w:rFonts w:ascii="Symbol" w:hAnsi="Symbol"/>
          </w:rPr>
          <w:t></w:t>
        </w:r>
        <w:proofErr w:type="spellStart"/>
        <w:r w:rsidR="00A34234">
          <w:t>r</w:t>
        </w:r>
        <w:r w:rsidR="00A34234">
          <w:rPr>
            <w:vertAlign w:val="subscript"/>
          </w:rPr>
          <w:t>i</w:t>
        </w:r>
      </w:ins>
      <w:proofErr w:type="spellEnd"/>
      <w:r>
        <w:t xml:space="preserve"> </w:t>
      </w:r>
      <w:del w:id="116" w:author="Saahas" w:date="2013-05-22T11:50:00Z">
        <w:r w:rsidDel="00A34234">
          <w:delText>= h/2r</w:delText>
        </w:r>
        <w:r w:rsidDel="00A34234">
          <w:rPr>
            <w:vertAlign w:val="subscript"/>
          </w:rPr>
          <w:delText>y</w:delText>
        </w:r>
      </w:del>
      <w:r>
        <w:t xml:space="preserve"> = </w:t>
      </w:r>
      <w:del w:id="117" w:author="Saahas" w:date="2013-05-22T11:50:00Z">
        <w:r w:rsidDel="00A34234">
          <w:delText>(2 x 0.75 + 0.375)/(2 x 0.824)</w:delText>
        </w:r>
      </w:del>
      <w:ins w:id="118" w:author="Saahas" w:date="2013-05-22T11:50:00Z">
        <w:r w:rsidR="00A34234">
          <w:t>48/</w:t>
        </w:r>
      </w:ins>
      <w:ins w:id="119" w:author="Saahas" w:date="2013-05-22T11:52:00Z">
        <w:r w:rsidR="00A34234">
          <w:t>0.642</w:t>
        </w:r>
      </w:ins>
      <w:r>
        <w:t xml:space="preserve"> = </w:t>
      </w:r>
      <w:ins w:id="120" w:author="Saahas" w:date="2013-05-22T11:52:00Z">
        <w:r w:rsidR="00A34234">
          <w:t>74.77</w:t>
        </w:r>
      </w:ins>
      <w:ins w:id="121" w:author="Saahas" w:date="2013-05-22T11:53:00Z">
        <w:r w:rsidR="00A34234">
          <w:t>&gt;40, hence</w:t>
        </w:r>
      </w:ins>
      <w:del w:id="122" w:author="Saahas" w:date="2013-05-22T11:52:00Z">
        <w:r w:rsidDel="00A34234">
          <w:delText>l.131</w:delText>
        </w:r>
      </w:del>
    </w:p>
    <w:p w:rsidR="00223324" w:rsidRDefault="00A34234" w:rsidP="00223324">
      <w:pPr>
        <w:numPr>
          <w:ilvl w:val="0"/>
          <w:numId w:val="15"/>
        </w:numPr>
        <w:spacing w:line="480" w:lineRule="auto"/>
      </w:pPr>
      <w:r w:rsidRPr="00A34234">
        <w:rPr>
          <w:position w:val="-34"/>
          <w:vertAlign w:val="superscript"/>
        </w:rPr>
        <w:object w:dxaOrig="2900" w:dyaOrig="880">
          <v:shape id="_x0000_i1049" type="#_x0000_t75" style="width:2in;height:43.7pt" o:ole="">
            <v:imagedata r:id="rId50" o:title=""/>
          </v:shape>
          <o:OLEObject Type="Embed" ProgID="Equation.3" ShapeID="_x0000_i1049" DrawAspect="Content" ObjectID="_1445062156" r:id="rId51"/>
        </w:object>
      </w:r>
    </w:p>
    <w:p w:rsidR="00223324" w:rsidDel="00010D18" w:rsidRDefault="00223324">
      <w:pPr>
        <w:spacing w:line="480" w:lineRule="auto"/>
        <w:ind w:left="360"/>
        <w:rPr>
          <w:del w:id="123" w:author="Saahastaranshu Bhardwaj" w:date="2013-05-24T11:17:00Z"/>
        </w:rPr>
      </w:pPr>
      <w:r>
        <w:t xml:space="preserve"> </w:t>
      </w:r>
      <w:r>
        <w:tab/>
        <w:t xml:space="preserve">        </w:t>
      </w:r>
      <w:r w:rsidR="00E51C2A" w:rsidRPr="00A34234">
        <w:rPr>
          <w:position w:val="-30"/>
          <w:vertAlign w:val="superscript"/>
        </w:rPr>
        <w:object w:dxaOrig="2340" w:dyaOrig="800">
          <v:shape id="_x0000_i1050" type="#_x0000_t75" style="width:115.7pt;height:39.7pt" o:ole="">
            <v:imagedata r:id="rId52" o:title=""/>
          </v:shape>
          <o:OLEObject Type="Embed" ProgID="Equation.3" ShapeID="_x0000_i1050" DrawAspect="Content" ObjectID="_1445062157" r:id="rId53"/>
        </w:object>
      </w:r>
      <w:r>
        <w:t>=159.</w:t>
      </w:r>
      <w:ins w:id="124" w:author="Saahas" w:date="2013-05-22T11:57:00Z">
        <w:r w:rsidR="00A34234">
          <w:t>25</w:t>
        </w:r>
      </w:ins>
      <w:del w:id="125" w:author="Saahas" w:date="2013-05-22T11:57:00Z">
        <w:r w:rsidDel="00A34234">
          <w:delText>8</w:delText>
        </w:r>
      </w:del>
    </w:p>
    <w:p w:rsidR="00010D18" w:rsidRDefault="00223324">
      <w:pPr>
        <w:spacing w:line="480" w:lineRule="auto"/>
        <w:ind w:left="360"/>
        <w:rPr>
          <w:ins w:id="126" w:author="Saahastaranshu Bhardwaj" w:date="2013-05-24T11:18:00Z"/>
          <w:b/>
          <w:bCs/>
        </w:rPr>
        <w:pPrChange w:id="127" w:author="Saahastaranshu Bhardwaj" w:date="2013-05-24T11:18:00Z">
          <w:pPr>
            <w:spacing w:line="480" w:lineRule="auto"/>
          </w:pPr>
        </w:pPrChange>
      </w:pPr>
      <w:del w:id="128" w:author="Saahastaranshu Bhardwaj" w:date="2013-05-24T11:18:00Z">
        <w:r w:rsidDel="00010D18">
          <w:rPr>
            <w:b/>
            <w:bCs/>
          </w:rPr>
          <w:br w:type="page"/>
        </w:r>
      </w:del>
    </w:p>
    <w:p w:rsidR="00223324" w:rsidRPr="00010D18" w:rsidRDefault="00223324">
      <w:pPr>
        <w:spacing w:line="480" w:lineRule="auto"/>
        <w:rPr>
          <w:b/>
          <w:bCs/>
          <w:rPrChange w:id="129" w:author="Saahastaranshu Bhardwaj" w:date="2013-05-24T11:18:00Z">
            <w:rPr/>
          </w:rPrChange>
        </w:rPr>
      </w:pPr>
      <w:r>
        <w:rPr>
          <w:b/>
          <w:bCs/>
        </w:rPr>
        <w:t>Step IV.</w:t>
      </w:r>
      <w:r>
        <w:t xml:space="preserve"> Calculate flexural torsional buckling strength.</w:t>
      </w:r>
    </w:p>
    <w:p w:rsidR="00223324" w:rsidRDefault="00223324" w:rsidP="00223324">
      <w:pPr>
        <w:spacing w:line="480" w:lineRule="auto"/>
      </w:pPr>
      <w:r>
        <w:tab/>
      </w:r>
      <w:r w:rsidR="00E51C2A" w:rsidRPr="00E51C2A">
        <w:rPr>
          <w:position w:val="-134"/>
        </w:rPr>
        <w:object w:dxaOrig="4280" w:dyaOrig="2760">
          <v:shape id="_x0000_i1051" type="#_x0000_t75" style="width:214.5pt;height:138.05pt" o:ole="">
            <v:imagedata r:id="rId54" o:title=""/>
          </v:shape>
          <o:OLEObject Type="Embed" ProgID="Equation.3" ShapeID="_x0000_i1051" DrawAspect="Content" ObjectID="_1445062158" r:id="rId55"/>
        </w:object>
      </w:r>
    </w:p>
    <w:p w:rsidR="00223324" w:rsidRDefault="00223324" w:rsidP="00223324">
      <w:pPr>
        <w:spacing w:line="480" w:lineRule="auto"/>
      </w:pPr>
    </w:p>
    <w:p w:rsidR="00223324" w:rsidRDefault="00223324" w:rsidP="00223324">
      <w:pPr>
        <w:numPr>
          <w:ilvl w:val="0"/>
          <w:numId w:val="16"/>
        </w:numPr>
        <w:spacing w:line="480" w:lineRule="auto"/>
      </w:pPr>
      <w:proofErr w:type="spellStart"/>
      <w:r>
        <w:t>F</w:t>
      </w:r>
      <w:r>
        <w:rPr>
          <w:i/>
          <w:iCs/>
          <w:vertAlign w:val="subscript"/>
        </w:rPr>
        <w:t>cr</w:t>
      </w:r>
      <w:proofErr w:type="spellEnd"/>
      <w:r>
        <w:t xml:space="preserve"> = </w:t>
      </w:r>
      <w:r>
        <w:rPr>
          <w:position w:val="-40"/>
        </w:rPr>
        <w:object w:dxaOrig="3519" w:dyaOrig="920">
          <v:shape id="_x0000_i1052" type="#_x0000_t75" style="width:148.45pt;height:39.7pt" o:ole="">
            <v:imagedata r:id="rId10" o:title=""/>
          </v:shape>
          <o:OLEObject Type="Embed" ProgID="Equation.3" ShapeID="_x0000_i1052" DrawAspect="Content" ObjectID="_1445062159" r:id="rId56"/>
        </w:object>
      </w:r>
      <w:r>
        <w:t xml:space="preserve">= </w:t>
      </w:r>
      <w:r w:rsidR="00E51C2A" w:rsidRPr="00E51C2A">
        <w:rPr>
          <w:position w:val="-34"/>
        </w:rPr>
        <w:object w:dxaOrig="4300" w:dyaOrig="800">
          <v:shape id="_x0000_i1053" type="#_x0000_t75" style="width:184.2pt;height:36.75pt" o:ole="">
            <v:imagedata r:id="rId57" o:title=""/>
          </v:shape>
          <o:OLEObject Type="Embed" ProgID="Equation.3" ShapeID="_x0000_i1053" DrawAspect="Content" ObjectID="_1445062160" r:id="rId58"/>
        </w:object>
      </w:r>
    </w:p>
    <w:p w:rsidR="00223324" w:rsidRDefault="00223324">
      <w:pPr>
        <w:spacing w:line="480" w:lineRule="auto"/>
        <w:ind w:firstLine="360"/>
      </w:pPr>
      <w:proofErr w:type="spellStart"/>
      <w:r>
        <w:t>F</w:t>
      </w:r>
      <w:r>
        <w:rPr>
          <w:i/>
          <w:iCs/>
          <w:vertAlign w:val="subscript"/>
        </w:rPr>
        <w:t>cr</w:t>
      </w:r>
      <w:proofErr w:type="spellEnd"/>
      <w:r>
        <w:t xml:space="preserve"> = 9.6</w:t>
      </w:r>
      <w:ins w:id="130" w:author="Saahas" w:date="2013-05-22T12:04:00Z">
        <w:r w:rsidR="00E51C2A">
          <w:t>7</w:t>
        </w:r>
      </w:ins>
      <w:del w:id="131" w:author="Saahas" w:date="2013-05-22T12:04:00Z">
        <w:r w:rsidDel="00E51C2A">
          <w:delText>06</w:delText>
        </w:r>
      </w:del>
      <w:r>
        <w:t xml:space="preserve"> </w:t>
      </w:r>
      <w:proofErr w:type="spellStart"/>
      <w:r>
        <w:t>ksi</w:t>
      </w:r>
      <w:proofErr w:type="spellEnd"/>
    </w:p>
    <w:p w:rsidR="00223324" w:rsidRDefault="00223324" w:rsidP="00223324">
      <w:pPr>
        <w:numPr>
          <w:ilvl w:val="0"/>
          <w:numId w:val="16"/>
        </w:numPr>
        <w:spacing w:line="480" w:lineRule="auto"/>
      </w:pPr>
      <w:r>
        <w:rPr>
          <w:rFonts w:ascii="Symbol" w:hAnsi="Symbol"/>
          <w:i/>
          <w:iCs/>
        </w:rPr>
        <w:t></w:t>
      </w:r>
      <w:proofErr w:type="spellStart"/>
      <w:r>
        <w:rPr>
          <w:i/>
          <w:iCs/>
          <w:vertAlign w:val="subscript"/>
        </w:rPr>
        <w:t>c</w:t>
      </w:r>
      <w:r>
        <w:t>P</w:t>
      </w:r>
      <w:r>
        <w:rPr>
          <w:vertAlign w:val="subscript"/>
        </w:rPr>
        <w:t>n</w:t>
      </w:r>
      <w:proofErr w:type="spellEnd"/>
      <w:r>
        <w:t xml:space="preserve"> = 0.90 x </w:t>
      </w:r>
      <w:proofErr w:type="spellStart"/>
      <w:r>
        <w:t>F</w:t>
      </w:r>
      <w:r>
        <w:rPr>
          <w:vertAlign w:val="subscript"/>
        </w:rPr>
        <w:t>cr</w:t>
      </w:r>
      <w:proofErr w:type="spellEnd"/>
      <w:r>
        <w:t xml:space="preserve"> x A</w:t>
      </w:r>
      <w:r>
        <w:rPr>
          <w:vertAlign w:val="subscript"/>
        </w:rPr>
        <w:t>g</w:t>
      </w:r>
      <w:r>
        <w:t xml:space="preserve"> = 0.90 x 9.6</w:t>
      </w:r>
      <w:ins w:id="132" w:author="Saahas" w:date="2013-05-22T12:04:00Z">
        <w:r w:rsidR="00E51C2A">
          <w:t>7</w:t>
        </w:r>
      </w:ins>
      <w:del w:id="133" w:author="Saahas" w:date="2013-05-22T12:04:00Z">
        <w:r w:rsidDel="00E51C2A">
          <w:delText>06</w:delText>
        </w:r>
      </w:del>
      <w:r>
        <w:t xml:space="preserve"> x 7.50 = 6</w:t>
      </w:r>
      <w:ins w:id="134" w:author="Saahas" w:date="2013-05-22T12:05:00Z">
        <w:r w:rsidR="00E51C2A">
          <w:t>5.27</w:t>
        </w:r>
      </w:ins>
      <w:del w:id="135" w:author="Saahas" w:date="2013-05-22T12:05:00Z">
        <w:r w:rsidDel="00E51C2A">
          <w:delText>4.9</w:delText>
        </w:r>
      </w:del>
      <w:r>
        <w:t xml:space="preserve"> kips</w:t>
      </w:r>
    </w:p>
    <w:p w:rsidR="00223324" w:rsidRDefault="00223324">
      <w:pPr>
        <w:pStyle w:val="BodyText"/>
      </w:pPr>
      <w:r>
        <w:t>Flexural torsional buckling strength controls. The design strength of the double angle member is 6</w:t>
      </w:r>
      <w:ins w:id="136" w:author="Saahas" w:date="2013-05-22T12:05:00Z">
        <w:r w:rsidR="00E51C2A">
          <w:t>5.27</w:t>
        </w:r>
      </w:ins>
      <w:del w:id="137" w:author="Saahas" w:date="2013-05-22T12:05:00Z">
        <w:r w:rsidDel="00E51C2A">
          <w:delText>4.9</w:delText>
        </w:r>
      </w:del>
      <w:r>
        <w:t xml:space="preserve"> kips.</w:t>
      </w:r>
    </w:p>
    <w:p w:rsidR="00223324" w:rsidRDefault="00223324">
      <w:pPr>
        <w:spacing w:line="480" w:lineRule="auto"/>
      </w:pPr>
      <w:r>
        <w:rPr>
          <w:b/>
          <w:bCs/>
        </w:rPr>
        <w:t xml:space="preserve">Step V. </w:t>
      </w:r>
      <w:r>
        <w:t xml:space="preserve">Compare with design strengths in Table 4-9 (page </w:t>
      </w:r>
      <w:r>
        <w:rPr>
          <w:b/>
          <w:bCs/>
        </w:rPr>
        <w:t>4-</w:t>
      </w:r>
      <w:r>
        <w:t>13</w:t>
      </w:r>
      <w:ins w:id="138" w:author="Saahas" w:date="2013-05-22T12:07:00Z">
        <w:r w:rsidR="00735427">
          <w:t>8</w:t>
        </w:r>
      </w:ins>
      <w:del w:id="139" w:author="Saahas" w:date="2013-05-22T12:07:00Z">
        <w:r w:rsidDel="00735427">
          <w:delText>4</w:delText>
        </w:r>
      </w:del>
      <w:r>
        <w:t xml:space="preserve">) of the AISC manual </w:t>
      </w:r>
    </w:p>
    <w:p w:rsidR="00223324" w:rsidRDefault="00223324" w:rsidP="00223324">
      <w:pPr>
        <w:numPr>
          <w:ilvl w:val="0"/>
          <w:numId w:val="16"/>
        </w:numPr>
        <w:spacing w:line="480" w:lineRule="auto"/>
      </w:pPr>
      <w:r>
        <w:rPr>
          <w:rFonts w:ascii="Symbol" w:hAnsi="Symbol"/>
          <w:i/>
          <w:iCs/>
        </w:rPr>
        <w:t></w:t>
      </w:r>
      <w:proofErr w:type="spellStart"/>
      <w:r>
        <w:rPr>
          <w:i/>
          <w:iCs/>
          <w:vertAlign w:val="subscript"/>
        </w:rPr>
        <w:t>c</w:t>
      </w:r>
      <w:r>
        <w:t>P</w:t>
      </w:r>
      <w:r>
        <w:rPr>
          <w:vertAlign w:val="subscript"/>
        </w:rPr>
        <w:t>n</w:t>
      </w:r>
      <w:proofErr w:type="spellEnd"/>
      <w:r>
        <w:t xml:space="preserve"> for x-axis buckling with unsupported length = 16 ft. = 112 kips</w:t>
      </w:r>
    </w:p>
    <w:p w:rsidR="00223324" w:rsidRDefault="00223324" w:rsidP="00223324">
      <w:pPr>
        <w:numPr>
          <w:ilvl w:val="0"/>
          <w:numId w:val="16"/>
        </w:numPr>
        <w:spacing w:line="480" w:lineRule="auto"/>
      </w:pPr>
      <w:r>
        <w:rPr>
          <w:rFonts w:ascii="Symbol" w:hAnsi="Symbol"/>
          <w:i/>
          <w:iCs/>
        </w:rPr>
        <w:t></w:t>
      </w:r>
      <w:proofErr w:type="spellStart"/>
      <w:r>
        <w:rPr>
          <w:i/>
          <w:iCs/>
          <w:vertAlign w:val="subscript"/>
        </w:rPr>
        <w:t>c</w:t>
      </w:r>
      <w:r>
        <w:t>P</w:t>
      </w:r>
      <w:r>
        <w:rPr>
          <w:vertAlign w:val="subscript"/>
        </w:rPr>
        <w:t>n</w:t>
      </w:r>
      <w:proofErr w:type="spellEnd"/>
      <w:r>
        <w:t xml:space="preserve"> for y-z axis buckling with unsupported length = 16 ft. = 6</w:t>
      </w:r>
      <w:ins w:id="140" w:author="Saahas" w:date="2013-05-22T12:10:00Z">
        <w:r w:rsidR="00735427">
          <w:t>2.6</w:t>
        </w:r>
      </w:ins>
      <w:del w:id="141" w:author="Saahas" w:date="2013-05-22T12:10:00Z">
        <w:r w:rsidDel="00735427">
          <w:delText>5.3</w:delText>
        </w:r>
      </w:del>
      <w:r>
        <w:t xml:space="preserve"> kips</w:t>
      </w:r>
    </w:p>
    <w:p w:rsidR="00223324" w:rsidRDefault="00223324">
      <w:pPr>
        <w:pStyle w:val="BodyText"/>
      </w:pPr>
      <w:r>
        <w:t>These results indicate excellent correlation between the calculations in steps II to IV and the tabulated values.</w:t>
      </w:r>
    </w:p>
    <w:p w:rsidR="00223324" w:rsidRDefault="00223324">
      <w:pPr>
        <w:spacing w:line="480" w:lineRule="auto"/>
      </w:pPr>
    </w:p>
    <w:p w:rsidR="00223324" w:rsidRDefault="00223324">
      <w:pPr>
        <w:spacing w:line="480" w:lineRule="auto"/>
      </w:pPr>
      <w:r>
        <w:rPr>
          <w:b/>
          <w:bCs/>
        </w:rPr>
        <w:t>Design tables for double angle compression members are given in the AISC manual. See Tables</w:t>
      </w:r>
      <w:ins w:id="142" w:author="Saahas" w:date="2013-05-22T12:12:00Z">
        <w:r w:rsidR="00735427">
          <w:rPr>
            <w:b/>
            <w:bCs/>
          </w:rPr>
          <w:t xml:space="preserve"> 4-8,</w:t>
        </w:r>
      </w:ins>
      <w:r>
        <w:rPr>
          <w:b/>
          <w:bCs/>
        </w:rPr>
        <w:t xml:space="preserve"> 4-9</w:t>
      </w:r>
      <w:ins w:id="143" w:author="Saahas" w:date="2013-05-22T12:13:00Z">
        <w:r w:rsidR="00735427">
          <w:rPr>
            <w:b/>
            <w:bCs/>
          </w:rPr>
          <w:t xml:space="preserve"> and</w:t>
        </w:r>
      </w:ins>
      <w:del w:id="144" w:author="Saahas" w:date="2013-05-22T12:13:00Z">
        <w:r w:rsidDel="00735427">
          <w:rPr>
            <w:b/>
            <w:bCs/>
          </w:rPr>
          <w:delText>,</w:delText>
        </w:r>
      </w:del>
      <w:r>
        <w:rPr>
          <w:b/>
          <w:bCs/>
        </w:rPr>
        <w:t xml:space="preserve"> 4-10</w:t>
      </w:r>
      <w:del w:id="145" w:author="Saahas" w:date="2013-05-22T12:13:00Z">
        <w:r w:rsidDel="00735427">
          <w:rPr>
            <w:b/>
            <w:bCs/>
          </w:rPr>
          <w:delText>, and 4-11</w:delText>
        </w:r>
      </w:del>
      <w:r>
        <w:rPr>
          <w:b/>
          <w:bCs/>
        </w:rPr>
        <w:t xml:space="preserve"> on pages 4-</w:t>
      </w:r>
      <w:ins w:id="146" w:author="Saahas" w:date="2013-05-22T12:12:00Z">
        <w:r w:rsidR="00735427">
          <w:t>122</w:t>
        </w:r>
      </w:ins>
      <w:del w:id="147" w:author="Saahas" w:date="2013-05-22T12:12:00Z">
        <w:r w:rsidDel="00735427">
          <w:delText>78</w:delText>
        </w:r>
      </w:del>
      <w:r>
        <w:t xml:space="preserve"> to </w:t>
      </w:r>
      <w:r>
        <w:rPr>
          <w:b/>
          <w:bCs/>
        </w:rPr>
        <w:t>4</w:t>
      </w:r>
      <w:r>
        <w:t>-</w:t>
      </w:r>
      <w:ins w:id="148" w:author="Saahas" w:date="2013-05-22T12:13:00Z">
        <w:r w:rsidR="00735427">
          <w:t>160</w:t>
        </w:r>
      </w:ins>
      <w:del w:id="149" w:author="Saahas" w:date="2013-05-22T12:13:00Z">
        <w:r w:rsidDel="00735427">
          <w:delText>93</w:delText>
        </w:r>
      </w:del>
    </w:p>
    <w:p w:rsidR="00223324" w:rsidRDefault="00223324" w:rsidP="00223324">
      <w:pPr>
        <w:numPr>
          <w:ilvl w:val="0"/>
          <w:numId w:val="17"/>
        </w:numPr>
        <w:spacing w:line="480" w:lineRule="auto"/>
      </w:pPr>
      <w:r>
        <w:t xml:space="preserve">In these Tables </w:t>
      </w:r>
      <w:proofErr w:type="spellStart"/>
      <w:r>
        <w:t>F</w:t>
      </w:r>
      <w:r>
        <w:rPr>
          <w:vertAlign w:val="subscript"/>
        </w:rPr>
        <w:t>y</w:t>
      </w:r>
      <w:proofErr w:type="spellEnd"/>
      <w:r>
        <w:t xml:space="preserve"> = 36 </w:t>
      </w:r>
      <w:proofErr w:type="spellStart"/>
      <w:r>
        <w:t>ksi</w:t>
      </w:r>
      <w:proofErr w:type="spellEnd"/>
    </w:p>
    <w:p w:rsidR="00223324" w:rsidRDefault="00223324" w:rsidP="00223324">
      <w:pPr>
        <w:numPr>
          <w:ilvl w:val="0"/>
          <w:numId w:val="17"/>
        </w:numPr>
        <w:spacing w:line="480" w:lineRule="auto"/>
      </w:pPr>
      <w:r>
        <w:t xml:space="preserve">Back to back distance = 3/8 in. </w:t>
      </w:r>
    </w:p>
    <w:p w:rsidR="00223324" w:rsidRDefault="00223324" w:rsidP="00223324">
      <w:pPr>
        <w:numPr>
          <w:ilvl w:val="0"/>
          <w:numId w:val="17"/>
        </w:numPr>
        <w:spacing w:line="480" w:lineRule="auto"/>
      </w:pPr>
      <w:r>
        <w:t>Design strength for buckling about x axis</w:t>
      </w:r>
    </w:p>
    <w:p w:rsidR="00223324" w:rsidRDefault="00223324" w:rsidP="00223324">
      <w:pPr>
        <w:numPr>
          <w:ilvl w:val="0"/>
          <w:numId w:val="17"/>
        </w:numPr>
        <w:spacing w:line="480" w:lineRule="auto"/>
      </w:pPr>
      <w:r>
        <w:t xml:space="preserve">Design strength for flexural torsional buckling accounting for the </w:t>
      </w:r>
      <w:r>
        <w:rPr>
          <w:i/>
          <w:iCs/>
        </w:rPr>
        <w:t>modified</w:t>
      </w:r>
      <w:r>
        <w:t xml:space="preserve"> slenderness ratio depending on the number of intermediate connectors.</w:t>
      </w:r>
    </w:p>
    <w:p w:rsidR="00223324" w:rsidRDefault="00223324" w:rsidP="00223324">
      <w:pPr>
        <w:numPr>
          <w:ilvl w:val="0"/>
          <w:numId w:val="17"/>
        </w:numPr>
        <w:spacing w:line="480" w:lineRule="auto"/>
      </w:pPr>
      <w:r>
        <w:t>These design Tables can be used to design compression members as double angle sections.</w:t>
      </w:r>
    </w:p>
    <w:p w:rsidR="00223324" w:rsidDel="006E77E5" w:rsidRDefault="00223324" w:rsidP="00223324">
      <w:pPr>
        <w:pStyle w:val="Heading1"/>
        <w:rPr>
          <w:del w:id="150" w:author="Saahas" w:date="2013-05-22T12:18:00Z"/>
        </w:rPr>
      </w:pPr>
      <w:del w:id="151" w:author="Saahas" w:date="2013-05-22T12:20:00Z">
        <w:r w:rsidDel="006E77E5">
          <w:rPr>
            <w:i/>
          </w:rPr>
          <w:delText xml:space="preserve"> </w:delText>
        </w:r>
      </w:del>
    </w:p>
    <w:p w:rsidR="00223324" w:rsidRPr="006E77E5" w:rsidRDefault="006E77E5">
      <w:pPr>
        <w:pStyle w:val="Heading1"/>
        <w:rPr>
          <w:b w:val="0"/>
          <w:rPrChange w:id="152" w:author="Saahas" w:date="2013-05-22T12:18:00Z">
            <w:rPr/>
          </w:rPrChange>
        </w:rPr>
        <w:pPrChange w:id="153" w:author="Saahas" w:date="2013-05-22T12:18:00Z">
          <w:pPr>
            <w:pStyle w:val="Heading3"/>
          </w:pPr>
        </w:pPrChange>
      </w:pPr>
      <w:ins w:id="154" w:author="Saahas" w:date="2013-05-22T12:18:00Z">
        <w:r>
          <w:rPr>
            <w:rFonts w:ascii="Times New Roman" w:hAnsi="Times New Roman"/>
            <w:kern w:val="0"/>
            <w:szCs w:val="26"/>
            <w:u w:val="none"/>
          </w:rPr>
          <w:t xml:space="preserve">NOTE: </w:t>
        </w:r>
        <w:r>
          <w:rPr>
            <w:rFonts w:ascii="Times New Roman" w:hAnsi="Times New Roman"/>
            <w:b w:val="0"/>
            <w:kern w:val="0"/>
            <w:szCs w:val="26"/>
            <w:u w:val="none"/>
          </w:rPr>
          <w:t xml:space="preserve">For Torsional and Flexural-Torsional Buckling of members other than double-angle or tee-shaped member, refer section </w:t>
        </w:r>
        <w:r w:rsidRPr="006E77E5">
          <w:rPr>
            <w:rFonts w:ascii="Times New Roman" w:hAnsi="Times New Roman"/>
            <w:kern w:val="0"/>
            <w:szCs w:val="26"/>
            <w:u w:val="none"/>
            <w:rPrChange w:id="155" w:author="Saahas" w:date="2013-05-22T12:20:00Z">
              <w:rPr>
                <w:b w:val="0"/>
              </w:rPr>
            </w:rPrChange>
          </w:rPr>
          <w:t>E-4 (Page 16.1-34).</w:t>
        </w:r>
      </w:ins>
    </w:p>
    <w:sectPr w:rsidR="00223324" w:rsidRPr="006E77E5">
      <w:headerReference w:type="default" r:id="rId59"/>
      <w:footerReference w:type="even" r:id="rId60"/>
      <w:footerReference w:type="default" r:id="rId6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715" w:rsidRDefault="002E0715">
      <w:r>
        <w:separator/>
      </w:r>
    </w:p>
  </w:endnote>
  <w:endnote w:type="continuationSeparator" w:id="0">
    <w:p w:rsidR="002E0715" w:rsidRDefault="002E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715" w:rsidRDefault="002E07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E0715" w:rsidRDefault="002E071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715" w:rsidRDefault="002E07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955E6">
      <w:rPr>
        <w:rStyle w:val="PageNumber"/>
        <w:noProof/>
      </w:rPr>
      <w:t>5</w:t>
    </w:r>
    <w:r>
      <w:rPr>
        <w:rStyle w:val="PageNumber"/>
      </w:rPr>
      <w:fldChar w:fldCharType="end"/>
    </w:r>
  </w:p>
  <w:p w:rsidR="002E0715" w:rsidRDefault="002E07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715" w:rsidRDefault="002E0715">
      <w:r>
        <w:separator/>
      </w:r>
    </w:p>
  </w:footnote>
  <w:footnote w:type="continuationSeparator" w:id="0">
    <w:p w:rsidR="002E0715" w:rsidRDefault="002E0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715" w:rsidRPr="009F3AAC" w:rsidRDefault="002E0715">
    <w:pPr>
      <w:pStyle w:val="Header"/>
      <w:rPr>
        <w:rFonts w:ascii="Book Antiqua" w:hAnsi="Book Antiqua"/>
        <w:i/>
        <w:sz w:val="18"/>
        <w:szCs w:val="18"/>
      </w:rPr>
    </w:pPr>
    <w:r w:rsidRPr="009F3AAC">
      <w:rPr>
        <w:rFonts w:ascii="Book Antiqua" w:hAnsi="Book Antiqua"/>
        <w:i/>
        <w:sz w:val="18"/>
        <w:szCs w:val="18"/>
      </w:rPr>
      <w:t xml:space="preserve">CE </w:t>
    </w:r>
    <w:r>
      <w:rPr>
        <w:rFonts w:ascii="Book Antiqua" w:hAnsi="Book Antiqua"/>
        <w:i/>
        <w:sz w:val="18"/>
        <w:szCs w:val="18"/>
      </w:rPr>
      <w:t>470</w:t>
    </w:r>
    <w:r w:rsidRPr="009F3AAC">
      <w:rPr>
        <w:rFonts w:ascii="Book Antiqua" w:hAnsi="Book Antiqua"/>
        <w:i/>
        <w:sz w:val="18"/>
        <w:szCs w:val="18"/>
      </w:rPr>
      <w:t xml:space="preserve">: Design of Steel Structures – Prof. </w:t>
    </w:r>
    <w:proofErr w:type="spellStart"/>
    <w:r w:rsidRPr="009F3AAC">
      <w:rPr>
        <w:rFonts w:ascii="Book Antiqua" w:hAnsi="Book Antiqua"/>
        <w:i/>
        <w:sz w:val="18"/>
        <w:szCs w:val="18"/>
      </w:rPr>
      <w:t>Varma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F0789"/>
    <w:multiLevelType w:val="hybridMultilevel"/>
    <w:tmpl w:val="D7B4A3CE"/>
    <w:lvl w:ilvl="0" w:tplc="812E65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5593480"/>
    <w:multiLevelType w:val="hybridMultilevel"/>
    <w:tmpl w:val="BD2A83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74A07"/>
    <w:multiLevelType w:val="hybridMultilevel"/>
    <w:tmpl w:val="45901210"/>
    <w:lvl w:ilvl="0" w:tplc="DCC06A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9A46EC"/>
    <w:multiLevelType w:val="hybridMultilevel"/>
    <w:tmpl w:val="2A8EE580"/>
    <w:lvl w:ilvl="0" w:tplc="DCC06A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E22732"/>
    <w:multiLevelType w:val="hybridMultilevel"/>
    <w:tmpl w:val="D7B4A3CE"/>
    <w:lvl w:ilvl="0" w:tplc="410488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vertAlign w:val="baseline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>
    <w:nsid w:val="2F532DD7"/>
    <w:multiLevelType w:val="hybridMultilevel"/>
    <w:tmpl w:val="2A8EE580"/>
    <w:lvl w:ilvl="0" w:tplc="DCC06A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004855E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3867A5"/>
    <w:multiLevelType w:val="hybridMultilevel"/>
    <w:tmpl w:val="45901210"/>
    <w:lvl w:ilvl="0" w:tplc="7F22BDA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BF14D6"/>
    <w:multiLevelType w:val="hybridMultilevel"/>
    <w:tmpl w:val="00006C48"/>
    <w:lvl w:ilvl="0" w:tplc="327C129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7B4D91"/>
    <w:multiLevelType w:val="hybridMultilevel"/>
    <w:tmpl w:val="BD2A83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9D4805"/>
    <w:multiLevelType w:val="hybridMultilevel"/>
    <w:tmpl w:val="41FE2594"/>
    <w:lvl w:ilvl="0" w:tplc="410488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vertAlign w:val="baseline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161063"/>
    <w:multiLevelType w:val="hybridMultilevel"/>
    <w:tmpl w:val="45901210"/>
    <w:lvl w:ilvl="0" w:tplc="7F22BDAA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E62551B"/>
    <w:multiLevelType w:val="hybridMultilevel"/>
    <w:tmpl w:val="42B46066"/>
    <w:lvl w:ilvl="0" w:tplc="DCC06A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A204C98"/>
    <w:multiLevelType w:val="hybridMultilevel"/>
    <w:tmpl w:val="D7B4A3CE"/>
    <w:lvl w:ilvl="0" w:tplc="1144B97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B23295E"/>
    <w:multiLevelType w:val="hybridMultilevel"/>
    <w:tmpl w:val="D7B4A3CE"/>
    <w:lvl w:ilvl="0" w:tplc="410488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vertAlign w:val="baseline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5B2FC4"/>
    <w:multiLevelType w:val="hybridMultilevel"/>
    <w:tmpl w:val="45901210"/>
    <w:lvl w:ilvl="0" w:tplc="7F22BDA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7091612"/>
    <w:multiLevelType w:val="hybridMultilevel"/>
    <w:tmpl w:val="2A8EE580"/>
    <w:lvl w:ilvl="0" w:tplc="7F22BDA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04855E">
      <w:start w:val="1"/>
      <w:numFmt w:val="bullet"/>
      <w:lvlText w:val="­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6C055899"/>
    <w:multiLevelType w:val="hybridMultilevel"/>
    <w:tmpl w:val="45901210"/>
    <w:lvl w:ilvl="0" w:tplc="7F22BDA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8C5D1B"/>
    <w:multiLevelType w:val="hybridMultilevel"/>
    <w:tmpl w:val="2A8EE580"/>
    <w:lvl w:ilvl="0" w:tplc="F004855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7E71002D"/>
    <w:multiLevelType w:val="hybridMultilevel"/>
    <w:tmpl w:val="2A8EE580"/>
    <w:lvl w:ilvl="0" w:tplc="410488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vertAlign w:val="baseline"/>
      </w:rPr>
    </w:lvl>
    <w:lvl w:ilvl="1" w:tplc="F004855E">
      <w:start w:val="1"/>
      <w:numFmt w:val="bullet"/>
      <w:lvlText w:val="­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5"/>
  </w:num>
  <w:num w:numId="5">
    <w:abstractNumId w:val="15"/>
  </w:num>
  <w:num w:numId="6">
    <w:abstractNumId w:val="2"/>
  </w:num>
  <w:num w:numId="7">
    <w:abstractNumId w:val="10"/>
  </w:num>
  <w:num w:numId="8">
    <w:abstractNumId w:val="14"/>
  </w:num>
  <w:num w:numId="9">
    <w:abstractNumId w:val="6"/>
  </w:num>
  <w:num w:numId="10">
    <w:abstractNumId w:val="16"/>
  </w:num>
  <w:num w:numId="11">
    <w:abstractNumId w:val="13"/>
  </w:num>
  <w:num w:numId="12">
    <w:abstractNumId w:val="12"/>
  </w:num>
  <w:num w:numId="13">
    <w:abstractNumId w:val="4"/>
  </w:num>
  <w:num w:numId="14">
    <w:abstractNumId w:val="0"/>
  </w:num>
  <w:num w:numId="15">
    <w:abstractNumId w:val="9"/>
  </w:num>
  <w:num w:numId="16">
    <w:abstractNumId w:val="18"/>
  </w:num>
  <w:num w:numId="17">
    <w:abstractNumId w:val="7"/>
  </w:num>
  <w:num w:numId="18">
    <w:abstractNumId w:val="8"/>
  </w:num>
  <w:num w:numId="19">
    <w:abstractNumId w:val="1"/>
  </w:num>
  <w:numIdMacAtCleanup w:val="1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arma, Amit H">
    <w15:presenceInfo w15:providerId="AD" w15:userId="S-1-5-21-1861847230-2120372063-3483355800-96035"/>
  </w15:person>
  <w15:person w15:author="Saahas">
    <w15:presenceInfo w15:providerId="None" w15:userId="Saahas"/>
  </w15:person>
  <w15:person w15:author="Saahastaranshu Bhardwaj">
    <w15:presenceInfo w15:providerId="Windows Live" w15:userId="59386ec25316cc2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textFit" w:percent="15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7C2C"/>
    <w:rsid w:val="00010D18"/>
    <w:rsid w:val="000436F3"/>
    <w:rsid w:val="000D240A"/>
    <w:rsid w:val="0014524E"/>
    <w:rsid w:val="001E7C2C"/>
    <w:rsid w:val="00223324"/>
    <w:rsid w:val="002E0715"/>
    <w:rsid w:val="00340876"/>
    <w:rsid w:val="006B5654"/>
    <w:rsid w:val="006E77E5"/>
    <w:rsid w:val="006F1E84"/>
    <w:rsid w:val="00735427"/>
    <w:rsid w:val="007A1D68"/>
    <w:rsid w:val="00871608"/>
    <w:rsid w:val="0089612F"/>
    <w:rsid w:val="009832C7"/>
    <w:rsid w:val="009D2C27"/>
    <w:rsid w:val="00A34234"/>
    <w:rsid w:val="00C23DC7"/>
    <w:rsid w:val="00C71E68"/>
    <w:rsid w:val="00CB5EB1"/>
    <w:rsid w:val="00CD2AC4"/>
    <w:rsid w:val="00D1489B"/>
    <w:rsid w:val="00D46252"/>
    <w:rsid w:val="00E002D9"/>
    <w:rsid w:val="00E037CF"/>
    <w:rsid w:val="00E51C2A"/>
    <w:rsid w:val="00ED7135"/>
    <w:rsid w:val="00F122A7"/>
    <w:rsid w:val="00F72598"/>
    <w:rsid w:val="00F765B7"/>
    <w:rsid w:val="00F9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2"/>
    <o:shapelayout v:ext="edit">
      <o:idmap v:ext="edit" data="1"/>
    </o:shapelayout>
  </w:shapeDefaults>
  <w:decimalSymbol w:val="."/>
  <w:listSeparator w:val=","/>
  <w15:chartTrackingRefBased/>
  <w15:docId w15:val="{47728FB1-FB79-4FD7-9D62-B2783A8C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line="480" w:lineRule="auto"/>
      <w:outlineLvl w:val="0"/>
    </w:pPr>
    <w:rPr>
      <w:rFonts w:ascii="Arial" w:hAnsi="Arial" w:cs="Arial"/>
      <w:b/>
      <w:bCs/>
      <w:kern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pPr>
      <w:keepNext/>
      <w:spacing w:line="480" w:lineRule="auto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pPr>
      <w:keepNext/>
      <w:spacing w:line="480" w:lineRule="auto"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pPr>
      <w:keepNext/>
      <w:ind w:firstLine="360"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spacing w:line="480" w:lineRule="auto"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spacing w:line="480" w:lineRule="auto"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spacing w:after="120" w:line="360" w:lineRule="auto"/>
      <w:ind w:firstLine="360"/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993300"/>
      <w:u w:val="single"/>
    </w:rPr>
  </w:style>
  <w:style w:type="paragraph" w:styleId="Title">
    <w:name w:val="Title"/>
    <w:basedOn w:val="Normal"/>
    <w:qFormat/>
    <w:pPr>
      <w:spacing w:line="480" w:lineRule="auto"/>
      <w:jc w:val="center"/>
    </w:pPr>
    <w:rPr>
      <w:b/>
      <w:bCs/>
      <w:u w:val="single"/>
    </w:rPr>
  </w:style>
  <w:style w:type="paragraph" w:styleId="BodyText">
    <w:name w:val="Body Text"/>
    <w:basedOn w:val="Normal"/>
    <w:pPr>
      <w:spacing w:line="480" w:lineRule="auto"/>
    </w:pPr>
    <w:rPr>
      <w:i/>
      <w:iCs/>
    </w:rPr>
  </w:style>
  <w:style w:type="paragraph" w:styleId="BodyTextIndent2">
    <w:name w:val="Body Text Indent 2"/>
    <w:basedOn w:val="Normal"/>
    <w:pPr>
      <w:spacing w:line="480" w:lineRule="auto"/>
      <w:ind w:left="360"/>
    </w:pPr>
    <w:rPr>
      <w:i/>
      <w:iCs/>
    </w:rPr>
  </w:style>
  <w:style w:type="paragraph" w:styleId="Caption">
    <w:name w:val="caption"/>
    <w:basedOn w:val="Normal"/>
    <w:next w:val="Normal"/>
    <w:qFormat/>
    <w:rPr>
      <w:u w:val="single"/>
    </w:rPr>
  </w:style>
  <w:style w:type="paragraph" w:styleId="BodyText2">
    <w:name w:val="Body Text 2"/>
    <w:basedOn w:val="Normal"/>
    <w:pPr>
      <w:spacing w:line="480" w:lineRule="auto"/>
      <w:jc w:val="both"/>
    </w:pPr>
    <w:rPr>
      <w:i/>
      <w:iCs/>
    </w:rPr>
  </w:style>
  <w:style w:type="paragraph" w:styleId="Header">
    <w:name w:val="header"/>
    <w:basedOn w:val="Normal"/>
    <w:rsid w:val="009F3AA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3D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23D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8.wmf"/><Relationship Id="rId26" Type="http://schemas.openxmlformats.org/officeDocument/2006/relationships/oleObject" Target="embeddings/oleObject10.bin"/><Relationship Id="rId39" Type="http://schemas.openxmlformats.org/officeDocument/2006/relationships/image" Target="media/image16.wmf"/><Relationship Id="rId21" Type="http://schemas.openxmlformats.org/officeDocument/2006/relationships/oleObject" Target="embeddings/oleObject6.bin"/><Relationship Id="rId34" Type="http://schemas.openxmlformats.org/officeDocument/2006/relationships/image" Target="media/image14.wmf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1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63" Type="http://schemas.microsoft.com/office/2011/relationships/people" Target="peop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41" Type="http://schemas.openxmlformats.org/officeDocument/2006/relationships/image" Target="media/image17.wmf"/><Relationship Id="rId54" Type="http://schemas.openxmlformats.org/officeDocument/2006/relationships/image" Target="media/image24.wmf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8.bin"/><Relationship Id="rId32" Type="http://schemas.openxmlformats.org/officeDocument/2006/relationships/image" Target="media/image13.wmf"/><Relationship Id="rId37" Type="http://schemas.openxmlformats.org/officeDocument/2006/relationships/image" Target="media/image15.wmf"/><Relationship Id="rId40" Type="http://schemas.openxmlformats.org/officeDocument/2006/relationships/oleObject" Target="embeddings/oleObject18.bin"/><Relationship Id="rId45" Type="http://schemas.openxmlformats.org/officeDocument/2006/relationships/image" Target="media/image19.wmf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7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2.bin"/><Relationship Id="rId57" Type="http://schemas.openxmlformats.org/officeDocument/2006/relationships/image" Target="media/image25.wmf"/><Relationship Id="rId61" Type="http://schemas.openxmlformats.org/officeDocument/2006/relationships/footer" Target="footer2.xml"/><Relationship Id="rId10" Type="http://schemas.openxmlformats.org/officeDocument/2006/relationships/image" Target="media/image4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image" Target="media/image23.wmf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8.wmf"/><Relationship Id="rId48" Type="http://schemas.openxmlformats.org/officeDocument/2006/relationships/image" Target="media/image21.wmf"/><Relationship Id="rId56" Type="http://schemas.openxmlformats.org/officeDocument/2006/relationships/oleObject" Target="embeddings/oleObject26.bin"/><Relationship Id="rId64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image" Target="media/image20.wmf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C9E97734</Template>
  <TotalTime>233</TotalTime>
  <Pages>9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MSU</Company>
  <LinksUpToDate>false</LinksUpToDate>
  <CharactersWithSpaces>7811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ahvarma</dc:creator>
  <cp:keywords/>
  <dc:description/>
  <cp:lastModifiedBy>Varma, Amit H</cp:lastModifiedBy>
  <cp:revision>14</cp:revision>
  <cp:lastPrinted>2002-09-09T14:16:00Z</cp:lastPrinted>
  <dcterms:created xsi:type="dcterms:W3CDTF">2013-05-22T00:25:00Z</dcterms:created>
  <dcterms:modified xsi:type="dcterms:W3CDTF">2013-11-04T14:22:00Z</dcterms:modified>
</cp:coreProperties>
</file>