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584" w:rsidRDefault="00C00584" w:rsidP="00C00584">
      <w:pPr>
        <w:rPr>
          <w:b/>
          <w:bCs/>
        </w:rPr>
      </w:pPr>
      <w:bookmarkStart w:id="0" w:name="_GoBack"/>
      <w:bookmarkEnd w:id="0"/>
      <w:r>
        <w:rPr>
          <w:b/>
          <w:bCs/>
        </w:rPr>
        <w:softHyphen/>
        <w:t>3.4 SLIP-CRITICAL BOLTED CONNECTIONS</w:t>
      </w:r>
    </w:p>
    <w:p w:rsidR="00C00584" w:rsidRDefault="00C00584" w:rsidP="00C00584">
      <w:pPr>
        <w:rPr>
          <w:b/>
          <w:bCs/>
        </w:rPr>
      </w:pPr>
    </w:p>
    <w:p w:rsidR="00C00584" w:rsidRDefault="00C00584" w:rsidP="009F4F89">
      <w:pPr>
        <w:numPr>
          <w:ilvl w:val="0"/>
          <w:numId w:val="1"/>
        </w:numPr>
        <w:spacing w:line="480" w:lineRule="auto"/>
      </w:pPr>
      <w:r>
        <w:t xml:space="preserve">High strength (A325 and A490) bolts can be installed with such a degree of tightness that they are subject to large tensile forces. </w:t>
      </w:r>
    </w:p>
    <w:p w:rsidR="00C00584" w:rsidRDefault="00C00584" w:rsidP="009F4F89">
      <w:pPr>
        <w:numPr>
          <w:ilvl w:val="0"/>
          <w:numId w:val="1"/>
        </w:numPr>
        <w:spacing w:line="480" w:lineRule="auto"/>
      </w:pPr>
      <w:r>
        <w:t>These large tensile forces in the bolt clamp the connected plates together. The shear force applied to such a tightened connection will be resisted by friction as shown in the Figure below.</w:t>
      </w:r>
    </w:p>
    <w:p w:rsidR="00C00584" w:rsidRDefault="0007121B">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24.5pt;mso-wrap-edited:f" wrapcoords="10117 109 10117 1855 3634 1855 3634 3600 -29 3709 -29 4909 3634 5345 1366 6109 1250 6109 1279 7418 4826 8509 6832 8836 6832 12327 10204 12327 10262 16364 10611 17564 10785 17564 9826 19200 9826 20073 10001 20618 10262 20618 10495 20618 11454 20618 11803 20291 11774 19309 11483 18764 10785 17564 10931 17564 11309 16255 11338 15818 11483 14400 11425 12327 19798 12327 19943 11018 17879 10582 21106 9709 21513 9273 21426 8618 14419 5345 14478 1964 14245 1855 11541 1855 11541 109 10117 109" o:allowoverlap="f">
            <v:imagedata r:id="rId7" o:title=""/>
          </v:shape>
        </w:pict>
      </w:r>
    </w:p>
    <w:p w:rsidR="00C00584" w:rsidRDefault="00C00584"/>
    <w:p w:rsidR="00C00584" w:rsidRDefault="0007121B">
      <w:r>
        <w:pict>
          <v:shape id="_x0000_i1026" type="#_x0000_t75" style="width:468pt;height:176.25pt;mso-wrap-edited:f" wrapcoords="10149 628 9143 1728 4202 2749 2574 2985 592 4399 385 4634 414 4870 651 5655 651 6519 2959 6912 7427 6912 6332 7933 6362 8640 8344 9425 9409 9425 9380 9897 10297 10682 10800 10682 10800 11939 9528 12332 9321 12489 9380 13196 6332 13981 6362 14452 5740 15709 5740 19479 8551 19636 7871 20108 7871 21050 9853 21129 19174 21129 19647 21129 19647 20736 19973 20736 20061 20422 20032 19479 21067 19008 21186 18772 20919 18223 21038 17987 19677 16966 20002 15709 20061 15238 19825 14688 19529 14295 10504 13196 10800 11939 10800 10682 17014 10054 17132 9504 16955 9347 16866 8954 16599 8169 16747 7305 16718 5655 17783 5498 17783 4399 16895 4399 17191 3613 17250 1335 16777 1178 11037 628 10149 628" o:allowoverlap="f">
            <v:imagedata r:id="rId8" o:title=""/>
          </v:shape>
        </w:pict>
      </w:r>
    </w:p>
    <w:p w:rsidR="00C00584" w:rsidRDefault="00C00584"/>
    <w:p w:rsidR="00C00584" w:rsidRDefault="00C00584" w:rsidP="009F4F89">
      <w:pPr>
        <w:numPr>
          <w:ilvl w:val="0"/>
          <w:numId w:val="2"/>
        </w:numPr>
        <w:spacing w:line="480" w:lineRule="auto"/>
      </w:pPr>
      <w:r>
        <w:t xml:space="preserve">Thus, </w:t>
      </w:r>
      <w:r>
        <w:rPr>
          <w:i/>
          <w:iCs/>
        </w:rPr>
        <w:t>slip-critical bolted connections</w:t>
      </w:r>
      <w:r>
        <w:t xml:space="preserve"> can be designed to resist the applied shear forces using friction. If the applied shear force is less than the friction that develops between the two surfaces, then no slip will occur between them. </w:t>
      </w:r>
    </w:p>
    <w:p w:rsidR="00C00584" w:rsidRDefault="00C00584" w:rsidP="009F4F89">
      <w:pPr>
        <w:numPr>
          <w:ilvl w:val="0"/>
          <w:numId w:val="2"/>
        </w:numPr>
        <w:spacing w:line="480" w:lineRule="auto"/>
      </w:pPr>
      <w:r>
        <w:lastRenderedPageBreak/>
        <w:t>However, slip will occur when the friction force is less than the applied shear force. After slip occurs, the connection will behave similar to the bearing-type bolted connections designed earlier.</w:t>
      </w:r>
    </w:p>
    <w:p w:rsidR="00C00584" w:rsidRDefault="00C00584" w:rsidP="009F4F89">
      <w:pPr>
        <w:numPr>
          <w:ilvl w:val="0"/>
          <w:numId w:val="2"/>
        </w:numPr>
        <w:spacing w:line="480" w:lineRule="auto"/>
      </w:pPr>
      <w:r>
        <w:t>Table J3.1 summarizes the minimum bolt tension that must be applied to develop a slip-critical connection.</w:t>
      </w:r>
    </w:p>
    <w:p w:rsidR="00C00584" w:rsidRDefault="002B72E1" w:rsidP="009F4F89">
      <w:pPr>
        <w:numPr>
          <w:ilvl w:val="0"/>
          <w:numId w:val="2"/>
        </w:numPr>
        <w:spacing w:line="480" w:lineRule="auto"/>
        <w:rPr>
          <w:ins w:id="1" w:author="Saahas" w:date="2013-05-20T10:13:00Z"/>
        </w:rPr>
      </w:pPr>
      <w:r>
        <w:t>S</w:t>
      </w:r>
      <w:r w:rsidR="003236EC">
        <w:t>lip-critical connections sha</w:t>
      </w:r>
      <w:r>
        <w:t>ll</w:t>
      </w:r>
      <w:r w:rsidR="00C00584">
        <w:t xml:space="preserve"> be designed to prevent slip</w:t>
      </w:r>
      <w:r>
        <w:t xml:space="preserve"> and for the limit states of bearing-type connections.</w:t>
      </w:r>
      <w:r w:rsidR="00C00584">
        <w:t xml:space="preserve"> </w:t>
      </w:r>
    </w:p>
    <w:p w:rsidR="00AA5437" w:rsidRDefault="00D25EE5" w:rsidP="009F4F89">
      <w:pPr>
        <w:numPr>
          <w:ilvl w:val="0"/>
          <w:numId w:val="2"/>
        </w:numPr>
        <w:spacing w:line="480" w:lineRule="auto"/>
      </w:pPr>
      <w:ins w:id="2" w:author="Saahas" w:date="2013-05-20T11:06:00Z">
        <w:r>
          <w:t xml:space="preserve">When bolts pass through fillers, all surfaces subject to slip shall </w:t>
        </w:r>
      </w:ins>
      <w:ins w:id="3" w:author="Saahas" w:date="2013-05-20T11:07:00Z">
        <w:r>
          <w:t>achieve</w:t>
        </w:r>
      </w:ins>
      <w:ins w:id="4" w:author="Saahas" w:date="2013-05-20T11:06:00Z">
        <w:r>
          <w:t xml:space="preserve"> </w:t>
        </w:r>
      </w:ins>
      <w:ins w:id="5" w:author="Saahas" w:date="2013-05-20T11:07:00Z">
        <w:r>
          <w:t>design slip resistance.</w:t>
        </w:r>
      </w:ins>
    </w:p>
    <w:p w:rsidR="00C00584" w:rsidRDefault="00C00584" w:rsidP="009F4F89">
      <w:pPr>
        <w:numPr>
          <w:ilvl w:val="0"/>
          <w:numId w:val="2"/>
        </w:numPr>
        <w:spacing w:line="480" w:lineRule="auto"/>
      </w:pPr>
      <w:r>
        <w:t xml:space="preserve">The design slip resistance shall be determined for the limit state of slip as follows: </w:t>
      </w:r>
    </w:p>
    <w:p w:rsidR="00C00584" w:rsidRDefault="00C00584">
      <w:pPr>
        <w:spacing w:line="480" w:lineRule="auto"/>
        <w:ind w:firstLine="360"/>
      </w:pPr>
      <w:r>
        <w:t xml:space="preserve">Slip resistance = </w:t>
      </w:r>
      <w:r w:rsidR="009A728B">
        <w:rPr>
          <w:rFonts w:ascii="Symbol" w:hAnsi="Symbol"/>
        </w:rPr>
        <w:t></w:t>
      </w:r>
      <w:r>
        <w:t>R</w:t>
      </w:r>
      <w:r>
        <w:rPr>
          <w:vertAlign w:val="subscript"/>
        </w:rPr>
        <w:t>n</w:t>
      </w:r>
      <w:r>
        <w:t xml:space="preserve"> = </w:t>
      </w:r>
      <w:r w:rsidR="009A728B">
        <w:rPr>
          <w:rFonts w:ascii="Symbol" w:hAnsi="Symbol"/>
        </w:rPr>
        <w:t></w:t>
      </w:r>
      <w:r>
        <w:rPr>
          <w:rFonts w:ascii="Symbol" w:hAnsi="Symbol"/>
          <w:i/>
          <w:iCs/>
        </w:rPr>
        <w:t></w:t>
      </w:r>
      <w:r>
        <w:t xml:space="preserve"> </w:t>
      </w:r>
      <w:r w:rsidRPr="0014679B">
        <w:rPr>
          <w:i/>
        </w:rPr>
        <w:t>D</w:t>
      </w:r>
      <w:r w:rsidRPr="0014679B">
        <w:rPr>
          <w:i/>
          <w:vertAlign w:val="subscript"/>
        </w:rPr>
        <w:t>u</w:t>
      </w:r>
      <w:r w:rsidRPr="0014679B">
        <w:rPr>
          <w:i/>
        </w:rPr>
        <w:t xml:space="preserve"> h</w:t>
      </w:r>
      <w:r w:rsidR="009A728B">
        <w:rPr>
          <w:i/>
          <w:vertAlign w:val="subscript"/>
        </w:rPr>
        <w:t>f</w:t>
      </w:r>
      <w:r w:rsidRPr="0014679B">
        <w:rPr>
          <w:i/>
        </w:rPr>
        <w:t xml:space="preserve"> T</w:t>
      </w:r>
      <w:r w:rsidRPr="0014679B">
        <w:rPr>
          <w:i/>
          <w:vertAlign w:val="subscript"/>
        </w:rPr>
        <w:t>b</w:t>
      </w:r>
      <w:r w:rsidRPr="0014679B">
        <w:rPr>
          <w:i/>
        </w:rPr>
        <w:t xml:space="preserve"> </w:t>
      </w:r>
      <w:r w:rsidR="002B72E1">
        <w:rPr>
          <w:i/>
        </w:rPr>
        <w:t>n</w:t>
      </w:r>
      <w:r w:rsidRPr="0014679B">
        <w:rPr>
          <w:i/>
          <w:vertAlign w:val="subscript"/>
        </w:rPr>
        <w:t>s</w:t>
      </w:r>
    </w:p>
    <w:p w:rsidR="00C00584" w:rsidRDefault="00C00584" w:rsidP="002B72E1">
      <w:pPr>
        <w:spacing w:line="480" w:lineRule="auto"/>
        <w:ind w:left="2160" w:hanging="1080"/>
      </w:pPr>
      <w:r>
        <w:t xml:space="preserve">where, </w:t>
      </w:r>
      <w:r>
        <w:tab/>
      </w:r>
      <w:r>
        <w:rPr>
          <w:rFonts w:ascii="Symbol" w:hAnsi="Symbol"/>
        </w:rPr>
        <w:t></w:t>
      </w:r>
      <w:r>
        <w:t xml:space="preserve"> = 1.0 for </w:t>
      </w:r>
      <w:r w:rsidR="002B72E1">
        <w:t>standard size and short-slotted holes perpendicular to the direction of load</w:t>
      </w:r>
    </w:p>
    <w:p w:rsidR="002B72E1" w:rsidRDefault="002B72E1" w:rsidP="002B72E1">
      <w:pPr>
        <w:spacing w:line="480" w:lineRule="auto"/>
        <w:ind w:left="2160" w:hanging="1080"/>
      </w:pPr>
      <w:r>
        <w:tab/>
      </w:r>
      <w:r w:rsidR="00C00584">
        <w:rPr>
          <w:rFonts w:ascii="Symbol" w:hAnsi="Symbol"/>
        </w:rPr>
        <w:t></w:t>
      </w:r>
      <w:r w:rsidR="00C00584">
        <w:t xml:space="preserve"> = 0.85 for </w:t>
      </w:r>
      <w:r>
        <w:t>oversized and short-slotted holes parallel to the direction of load</w:t>
      </w:r>
    </w:p>
    <w:p w:rsidR="002B72E1" w:rsidRDefault="002B72E1" w:rsidP="002B72E1">
      <w:pPr>
        <w:spacing w:line="480" w:lineRule="auto"/>
        <w:ind w:left="2160"/>
      </w:pPr>
      <w:r>
        <w:rPr>
          <w:rFonts w:ascii="Symbol" w:hAnsi="Symbol"/>
        </w:rPr>
        <w:t></w:t>
      </w:r>
      <w:r>
        <w:t xml:space="preserve"> = 0.70 for long-slotted holes</w:t>
      </w:r>
    </w:p>
    <w:p w:rsidR="00C00584" w:rsidRDefault="002B72E1" w:rsidP="002B72E1">
      <w:pPr>
        <w:spacing w:line="480" w:lineRule="auto"/>
      </w:pPr>
      <w:r>
        <w:tab/>
      </w:r>
      <w:r>
        <w:tab/>
      </w:r>
      <w:r w:rsidR="00C00584">
        <w:tab/>
      </w:r>
      <w:r w:rsidR="00C00584">
        <w:rPr>
          <w:rFonts w:ascii="Symbol" w:hAnsi="Symbol"/>
          <w:i/>
          <w:iCs/>
        </w:rPr>
        <w:t></w:t>
      </w:r>
      <w:r w:rsidR="00C00584">
        <w:t xml:space="preserve"> = mean slip coefficient for Class A or B surfaces</w:t>
      </w:r>
    </w:p>
    <w:p w:rsidR="00C00584" w:rsidRDefault="00C00584">
      <w:pPr>
        <w:spacing w:line="480" w:lineRule="auto"/>
        <w:ind w:left="360"/>
      </w:pPr>
      <w:r>
        <w:rPr>
          <w:rFonts w:ascii="Symbol" w:hAnsi="Symbol"/>
          <w:i/>
          <w:iCs/>
        </w:rPr>
        <w:tab/>
      </w:r>
      <w:r>
        <w:rPr>
          <w:rFonts w:ascii="Symbol" w:hAnsi="Symbol"/>
          <w:i/>
          <w:iCs/>
        </w:rPr>
        <w:tab/>
      </w:r>
      <w:r>
        <w:rPr>
          <w:rFonts w:ascii="Symbol" w:hAnsi="Symbol"/>
          <w:i/>
          <w:iCs/>
        </w:rPr>
        <w:t></w:t>
      </w:r>
      <w:r>
        <w:rPr>
          <w:rFonts w:ascii="Symbol" w:hAnsi="Symbol"/>
          <w:i/>
          <w:iCs/>
        </w:rPr>
        <w:t></w:t>
      </w:r>
      <w:r w:rsidR="002B72E1">
        <w:rPr>
          <w:rFonts w:ascii="Symbol" w:hAnsi="Symbol"/>
          <w:i/>
          <w:iCs/>
        </w:rPr>
        <w:tab/>
      </w:r>
      <w:r w:rsidR="002B72E1">
        <w:rPr>
          <w:rFonts w:ascii="Symbol" w:hAnsi="Symbol"/>
          <w:i/>
          <w:iCs/>
        </w:rPr>
        <w:t></w:t>
      </w:r>
      <w:r w:rsidR="002B72E1">
        <w:rPr>
          <w:rFonts w:ascii="Symbol" w:hAnsi="Symbol"/>
          <w:i/>
          <w:iCs/>
        </w:rPr>
        <w:t></w:t>
      </w:r>
      <w:r w:rsidR="002B72E1">
        <w:rPr>
          <w:rFonts w:ascii="Symbol" w:hAnsi="Symbol"/>
          <w:i/>
          <w:iCs/>
        </w:rPr>
        <w:t></w:t>
      </w:r>
      <w:r w:rsidR="002B72E1">
        <w:rPr>
          <w:rFonts w:ascii="Symbol" w:hAnsi="Symbol"/>
          <w:iCs/>
        </w:rPr>
        <w:t></w:t>
      </w:r>
      <w:r>
        <w:rPr>
          <w:rFonts w:ascii="Symbol" w:hAnsi="Symbol"/>
          <w:i/>
          <w:iCs/>
        </w:rPr>
        <w:t></w:t>
      </w:r>
      <w:r w:rsidR="009A728B">
        <w:t>0.30</w:t>
      </w:r>
      <w:r>
        <w:t xml:space="preserve"> for Class A surfaces (u</w:t>
      </w:r>
      <w:r w:rsidR="009A728B">
        <w:t>n</w:t>
      </w:r>
      <w:r>
        <w:t>painted clean mill scale)</w:t>
      </w:r>
    </w:p>
    <w:p w:rsidR="00C00584" w:rsidRPr="0014679B" w:rsidRDefault="00C00584">
      <w:pPr>
        <w:spacing w:line="480" w:lineRule="auto"/>
        <w:ind w:left="360"/>
      </w:pPr>
      <w:r w:rsidRPr="0014679B">
        <w:rPr>
          <w:i/>
          <w:iCs/>
        </w:rPr>
        <w:tab/>
      </w:r>
      <w:r w:rsidRPr="0014679B">
        <w:rPr>
          <w:i/>
          <w:iCs/>
        </w:rPr>
        <w:tab/>
      </w:r>
      <w:r w:rsidR="002B72E1">
        <w:rPr>
          <w:i/>
          <w:iCs/>
        </w:rPr>
        <w:tab/>
      </w:r>
      <w:r w:rsidRPr="0014679B">
        <w:rPr>
          <w:i/>
          <w:iCs/>
        </w:rPr>
        <w:t xml:space="preserve">  </w:t>
      </w:r>
      <w:r w:rsidRPr="0014679B">
        <w:rPr>
          <w:iCs/>
        </w:rPr>
        <w:t>= 0.50 for Class B surfaces</w:t>
      </w:r>
      <w:r w:rsidRPr="0014679B">
        <w:rPr>
          <w:i/>
          <w:iCs/>
        </w:rPr>
        <w:t xml:space="preserve"> (unpainted blast cleaned surfaces</w:t>
      </w:r>
      <w:r w:rsidR="009A728B">
        <w:rPr>
          <w:i/>
          <w:iCs/>
        </w:rPr>
        <w:t>)</w:t>
      </w:r>
    </w:p>
    <w:p w:rsidR="00C00584" w:rsidRPr="0014679B" w:rsidRDefault="00C00584" w:rsidP="002B72E1">
      <w:pPr>
        <w:spacing w:line="480" w:lineRule="auto"/>
        <w:ind w:left="2160"/>
        <w:rPr>
          <w:iCs/>
        </w:rPr>
      </w:pPr>
      <w:r w:rsidRPr="0014679B">
        <w:rPr>
          <w:i/>
          <w:iCs/>
        </w:rPr>
        <w:t>D</w:t>
      </w:r>
      <w:r w:rsidRPr="0014679B">
        <w:rPr>
          <w:i/>
          <w:iCs/>
          <w:vertAlign w:val="subscript"/>
        </w:rPr>
        <w:t>u</w:t>
      </w:r>
      <w:r w:rsidRPr="0014679B">
        <w:rPr>
          <w:i/>
          <w:iCs/>
        </w:rPr>
        <w:t xml:space="preserve"> = 1.13</w:t>
      </w:r>
      <w:r w:rsidRPr="0014679B">
        <w:rPr>
          <w:iCs/>
        </w:rPr>
        <w:t>, a multiplier that reflects the ratio of the me</w:t>
      </w:r>
      <w:r w:rsidR="00C44232">
        <w:rPr>
          <w:iCs/>
        </w:rPr>
        <w:t>a</w:t>
      </w:r>
      <w:r w:rsidRPr="0014679B">
        <w:rPr>
          <w:iCs/>
        </w:rPr>
        <w:t>n installed bolt pretension to the specified minimum bolt pretension.</w:t>
      </w:r>
    </w:p>
    <w:p w:rsidR="00AA5437" w:rsidRDefault="00C00584">
      <w:pPr>
        <w:spacing w:line="480" w:lineRule="auto"/>
        <w:ind w:left="360"/>
        <w:rPr>
          <w:ins w:id="6" w:author="Saahas" w:date="2013-05-20T10:15:00Z"/>
          <w:iCs/>
        </w:rPr>
      </w:pPr>
      <w:r w:rsidRPr="0014679B">
        <w:rPr>
          <w:i/>
          <w:iCs/>
        </w:rPr>
        <w:tab/>
      </w:r>
      <w:r w:rsidRPr="0014679B">
        <w:rPr>
          <w:i/>
          <w:iCs/>
        </w:rPr>
        <w:tab/>
        <w:t>h</w:t>
      </w:r>
      <w:r w:rsidR="001C35ED">
        <w:rPr>
          <w:i/>
          <w:iCs/>
          <w:vertAlign w:val="subscript"/>
        </w:rPr>
        <w:t>f</w:t>
      </w:r>
      <w:r w:rsidRPr="0014679B">
        <w:rPr>
          <w:i/>
          <w:iCs/>
        </w:rPr>
        <w:t xml:space="preserve"> </w:t>
      </w:r>
      <w:r w:rsidRPr="0014679B">
        <w:rPr>
          <w:iCs/>
        </w:rPr>
        <w:t xml:space="preserve">= </w:t>
      </w:r>
      <w:r w:rsidR="008F7263">
        <w:rPr>
          <w:iCs/>
        </w:rPr>
        <w:t>factor for fillers</w:t>
      </w:r>
    </w:p>
    <w:p w:rsidR="00AA5437" w:rsidRDefault="00AA5437">
      <w:pPr>
        <w:spacing w:line="480" w:lineRule="auto"/>
        <w:ind w:left="360"/>
        <w:rPr>
          <w:ins w:id="7" w:author="Saahas" w:date="2013-05-20T10:15:00Z"/>
          <w:iCs/>
        </w:rPr>
      </w:pPr>
      <w:ins w:id="8" w:author="Saahas" w:date="2013-05-20T10:15:00Z">
        <w:r>
          <w:rPr>
            <w:i/>
            <w:iCs/>
          </w:rPr>
          <w:tab/>
        </w:r>
        <w:r>
          <w:rPr>
            <w:i/>
            <w:iCs/>
          </w:rPr>
          <w:tab/>
          <w:t xml:space="preserve">    =</w:t>
        </w:r>
      </w:ins>
      <w:ins w:id="9" w:author="Saahas" w:date="2013-05-20T10:16:00Z">
        <w:r>
          <w:rPr>
            <w:i/>
            <w:iCs/>
          </w:rPr>
          <w:t xml:space="preserve"> </w:t>
        </w:r>
      </w:ins>
      <w:ins w:id="10" w:author="Saahas" w:date="2013-05-20T10:15:00Z">
        <w:r>
          <w:rPr>
            <w:iCs/>
          </w:rPr>
          <w:t>1 when no fillers or bolts</w:t>
        </w:r>
      </w:ins>
      <w:ins w:id="11" w:author="Saahas" w:date="2013-05-20T10:20:00Z">
        <w:r>
          <w:rPr>
            <w:iCs/>
          </w:rPr>
          <w:t xml:space="preserve"> have been</w:t>
        </w:r>
      </w:ins>
      <w:ins w:id="12" w:author="Saahas" w:date="2013-05-20T10:15:00Z">
        <w:r>
          <w:rPr>
            <w:iCs/>
          </w:rPr>
          <w:t xml:space="preserve"> added to distribute load in fillers</w:t>
        </w:r>
      </w:ins>
    </w:p>
    <w:p w:rsidR="00AA5437" w:rsidRDefault="00AA5437" w:rsidP="00AA5437">
      <w:pPr>
        <w:spacing w:line="480" w:lineRule="auto"/>
        <w:ind w:left="1500"/>
        <w:rPr>
          <w:ins w:id="13" w:author="Saahas" w:date="2013-05-20T10:19:00Z"/>
          <w:iCs/>
        </w:rPr>
        <w:pPrChange w:id="14" w:author="Saahas" w:date="2013-05-20T10:18:00Z">
          <w:pPr>
            <w:spacing w:line="480" w:lineRule="auto"/>
            <w:ind w:left="360"/>
          </w:pPr>
        </w:pPrChange>
      </w:pPr>
      <w:ins w:id="15" w:author="Saahas" w:date="2013-05-20T10:16:00Z">
        <w:r>
          <w:rPr>
            <w:i/>
            <w:iCs/>
          </w:rPr>
          <w:lastRenderedPageBreak/>
          <w:t>=</w:t>
        </w:r>
      </w:ins>
      <w:ins w:id="16" w:author="Saahas" w:date="2013-05-20T10:17:00Z">
        <w:r>
          <w:rPr>
            <w:iCs/>
          </w:rPr>
          <w:t xml:space="preserve"> 1 when bolts have not been added but there is only one filler between </w:t>
        </w:r>
      </w:ins>
      <w:ins w:id="17" w:author="Saahas" w:date="2013-05-20T10:18:00Z">
        <w:r>
          <w:rPr>
            <w:iCs/>
          </w:rPr>
          <w:t xml:space="preserve">  </w:t>
        </w:r>
      </w:ins>
      <w:ins w:id="18" w:author="Saahas" w:date="2013-05-20T10:17:00Z">
        <w:r>
          <w:rPr>
            <w:iCs/>
          </w:rPr>
          <w:t>connected parts</w:t>
        </w:r>
      </w:ins>
    </w:p>
    <w:p w:rsidR="00C00584" w:rsidRPr="0014679B" w:rsidRDefault="00AA5437" w:rsidP="00AA5437">
      <w:pPr>
        <w:spacing w:line="480" w:lineRule="auto"/>
        <w:ind w:left="1500"/>
        <w:rPr>
          <w:iCs/>
        </w:rPr>
        <w:pPrChange w:id="19" w:author="Saahas" w:date="2013-05-20T10:18:00Z">
          <w:pPr>
            <w:spacing w:line="480" w:lineRule="auto"/>
            <w:ind w:left="360"/>
          </w:pPr>
        </w:pPrChange>
      </w:pPr>
      <w:ins w:id="20" w:author="Saahas" w:date="2013-05-20T10:19:00Z">
        <w:r>
          <w:rPr>
            <w:i/>
            <w:iCs/>
          </w:rPr>
          <w:t>=</w:t>
        </w:r>
        <w:r>
          <w:rPr>
            <w:iCs/>
          </w:rPr>
          <w:t xml:space="preserve"> 0.85 when bolts have not been added and there are two or more fillers between the connected parts</w:t>
        </w:r>
      </w:ins>
      <w:ins w:id="21" w:author="Saahas" w:date="2013-05-20T10:17:00Z">
        <w:r>
          <w:rPr>
            <w:iCs/>
          </w:rPr>
          <w:t xml:space="preserve"> </w:t>
        </w:r>
      </w:ins>
      <w:del w:id="22" w:author="Saahas" w:date="2013-05-20T10:15:00Z">
        <w:r w:rsidR="00C00584" w:rsidRPr="0014679B" w:rsidDel="00AA5437">
          <w:rPr>
            <w:iCs/>
          </w:rPr>
          <w:tab/>
          <w:delText>(</w:delText>
        </w:r>
      </w:del>
      <w:del w:id="23" w:author="Saahas" w:date="2013-05-20T10:20:00Z">
        <w:r w:rsidR="00C00584" w:rsidRPr="0014679B" w:rsidDel="00AA5437">
          <w:rPr>
            <w:iCs/>
          </w:rPr>
          <w:delText>1.00 for STD, 0.85 for OVS and SSLT, 0.70 for LSLT)</w:delText>
        </w:r>
      </w:del>
    </w:p>
    <w:p w:rsidR="00C00584" w:rsidRDefault="00C00584">
      <w:pPr>
        <w:spacing w:line="480" w:lineRule="auto"/>
        <w:ind w:left="360"/>
      </w:pPr>
      <w:r>
        <w:rPr>
          <w:rFonts w:ascii="Symbol" w:hAnsi="Symbol"/>
          <w:i/>
          <w:iCs/>
        </w:rPr>
        <w:tab/>
      </w:r>
      <w:r>
        <w:rPr>
          <w:rFonts w:ascii="Symbol" w:hAnsi="Symbol"/>
          <w:i/>
          <w:iCs/>
        </w:rPr>
        <w:tab/>
      </w:r>
      <w:r w:rsidRPr="0014679B">
        <w:rPr>
          <w:i/>
        </w:rPr>
        <w:t>T</w:t>
      </w:r>
      <w:r w:rsidRPr="0014679B">
        <w:rPr>
          <w:i/>
          <w:vertAlign w:val="subscript"/>
        </w:rPr>
        <w:t>b</w:t>
      </w:r>
      <w:r>
        <w:t xml:space="preserve"> = minimum bolt tension given in Table J3.1</w:t>
      </w:r>
    </w:p>
    <w:p w:rsidR="00C00584" w:rsidRDefault="00C00584">
      <w:pPr>
        <w:spacing w:line="480" w:lineRule="auto"/>
        <w:ind w:left="360"/>
      </w:pPr>
      <w:r>
        <w:tab/>
      </w:r>
      <w:r>
        <w:tab/>
      </w:r>
      <w:ins w:id="24" w:author="Saahas" w:date="2013-05-20T10:14:00Z">
        <w:r w:rsidR="00AA5437">
          <w:rPr>
            <w:i/>
          </w:rPr>
          <w:t>n</w:t>
        </w:r>
      </w:ins>
      <w:del w:id="25" w:author="Saahas" w:date="2013-05-20T10:14:00Z">
        <w:r w:rsidRPr="0014679B" w:rsidDel="00AA5437">
          <w:rPr>
            <w:i/>
          </w:rPr>
          <w:delText>N</w:delText>
        </w:r>
      </w:del>
      <w:r w:rsidRPr="0014679B">
        <w:rPr>
          <w:i/>
          <w:vertAlign w:val="subscript"/>
        </w:rPr>
        <w:t>s</w:t>
      </w:r>
      <w:r>
        <w:t xml:space="preserve"> = number of slip planes</w:t>
      </w:r>
      <w:r w:rsidR="009A728B">
        <w:t xml:space="preserve"> required to permit connection to slip</w:t>
      </w:r>
    </w:p>
    <w:p w:rsidR="00C00584" w:rsidRDefault="009A728B" w:rsidP="009F4F89">
      <w:pPr>
        <w:numPr>
          <w:ilvl w:val="0"/>
          <w:numId w:val="13"/>
        </w:numPr>
        <w:spacing w:line="480" w:lineRule="auto"/>
      </w:pPr>
      <w:r>
        <w:t>See Table 7-3 on page</w:t>
      </w:r>
      <w:ins w:id="26" w:author="Saahas" w:date="2013-05-20T10:23:00Z">
        <w:r w:rsidR="0006640A">
          <w:t>s</w:t>
        </w:r>
      </w:ins>
      <w:r>
        <w:t xml:space="preserve"> 7-2</w:t>
      </w:r>
      <w:r w:rsidR="00C00584">
        <w:t xml:space="preserve">4 </w:t>
      </w:r>
      <w:r>
        <w:t>and</w:t>
      </w:r>
      <w:ins w:id="27" w:author="Saahas" w:date="2013-05-20T10:23:00Z">
        <w:r w:rsidR="0006640A">
          <w:t xml:space="preserve"> 7-25</w:t>
        </w:r>
      </w:ins>
      <w:r>
        <w:t xml:space="preserve"> </w:t>
      </w:r>
      <w:r w:rsidR="00C00584">
        <w:t>of the AISC manual. This Table gives the shear resistance of fully tensioned bolts</w:t>
      </w:r>
      <w:del w:id="28" w:author="Saahas" w:date="2013-05-20T10:22:00Z">
        <w:r w:rsidR="00C00584" w:rsidDel="00691C9B">
          <w:delText xml:space="preserve"> when slip is a serviceability limit state</w:delText>
        </w:r>
      </w:del>
      <w:r w:rsidR="00C00584">
        <w:t xml:space="preserve">. It assumes Class A faying surfaces with </w:t>
      </w:r>
      <w:r w:rsidR="00C00584" w:rsidRPr="0014679B">
        <w:rPr>
          <w:rFonts w:ascii="Symbol" w:hAnsi="Symbol"/>
        </w:rPr>
        <w:t></w:t>
      </w:r>
      <w:r>
        <w:t>=0.30</w:t>
      </w:r>
      <w:r w:rsidR="00C00584">
        <w:t>.</w:t>
      </w:r>
    </w:p>
    <w:p w:rsidR="00C00584" w:rsidRDefault="00C00584" w:rsidP="009F4F89">
      <w:pPr>
        <w:numPr>
          <w:ilvl w:val="0"/>
          <w:numId w:val="11"/>
        </w:numPr>
        <w:spacing w:line="480" w:lineRule="auto"/>
      </w:pPr>
      <w:r>
        <w:t>For example, the shear resistance of</w:t>
      </w:r>
      <w:ins w:id="29" w:author="Saahas" w:date="2013-05-20T10:34:00Z">
        <w:r w:rsidR="00717E76">
          <w:t xml:space="preserve"> </w:t>
        </w:r>
      </w:ins>
      <w:del w:id="30" w:author="Saahas" w:date="2013-05-20T10:34:00Z">
        <w:r w:rsidDel="00717E76">
          <w:delText xml:space="preserve"> </w:delText>
        </w:r>
      </w:del>
      <w:ins w:id="31" w:author="Saahas" w:date="2013-05-20T10:32:00Z">
        <w:r w:rsidR="0006640A">
          <w:t xml:space="preserve">Group A </w:t>
        </w:r>
      </w:ins>
      <w:r>
        <w:t>1-1/8 in.</w:t>
      </w:r>
      <w:del w:id="32" w:author="Saahas" w:date="2013-05-20T10:34:00Z">
        <w:r w:rsidDel="00717E76">
          <w:delText xml:space="preserve"> </w:delText>
        </w:r>
      </w:del>
      <w:ins w:id="33" w:author="Saahas" w:date="2013-05-20T10:33:00Z">
        <w:r w:rsidR="00717E76">
          <w:t xml:space="preserve"> </w:t>
        </w:r>
      </w:ins>
      <w:r>
        <w:t xml:space="preserve">bolt </w:t>
      </w:r>
      <w:ins w:id="34" w:author="Saahas" w:date="2013-05-20T10:33:00Z">
        <w:r w:rsidR="00717E76">
          <w:t xml:space="preserve">in single shear </w:t>
        </w:r>
      </w:ins>
      <w:r>
        <w:t>fully tensioned to 56 kips (Table J3.1)</w:t>
      </w:r>
      <w:ins w:id="35" w:author="Saahas" w:date="2013-05-20T10:34:00Z">
        <w:r w:rsidR="00717E76">
          <w:t xml:space="preserve"> for standard hole</w:t>
        </w:r>
      </w:ins>
      <w:r>
        <w:t xml:space="preserve"> is equal to</w:t>
      </w:r>
      <w:ins w:id="36" w:author="Saahas" w:date="2013-05-20T10:35:00Z">
        <w:r w:rsidR="00717E76">
          <w:t xml:space="preserve"> 19</w:t>
        </w:r>
      </w:ins>
      <w:del w:id="37" w:author="Saahas" w:date="2013-05-20T10:35:00Z">
        <w:r w:rsidDel="00717E76">
          <w:delText xml:space="preserve"> 22.1</w:delText>
        </w:r>
      </w:del>
      <w:r>
        <w:t xml:space="preserve"> kips (Class A faying surface). </w:t>
      </w:r>
    </w:p>
    <w:p w:rsidR="00C00584" w:rsidDel="00717E76" w:rsidRDefault="00C00584" w:rsidP="009F4F89">
      <w:pPr>
        <w:numPr>
          <w:ilvl w:val="0"/>
          <w:numId w:val="12"/>
        </w:numPr>
        <w:spacing w:line="480" w:lineRule="auto"/>
        <w:rPr>
          <w:del w:id="38" w:author="Saahas" w:date="2013-05-20T10:39:00Z"/>
        </w:rPr>
      </w:pPr>
      <w:r>
        <w:t xml:space="preserve">When the applied shear force exceeds the </w:t>
      </w:r>
      <w:r>
        <w:rPr>
          <w:rFonts w:ascii="Symbol" w:hAnsi="Symbol"/>
          <w:i/>
          <w:iCs/>
        </w:rPr>
        <w:t></w:t>
      </w:r>
      <w:r>
        <w:t>R</w:t>
      </w:r>
      <w:r>
        <w:rPr>
          <w:vertAlign w:val="subscript"/>
        </w:rPr>
        <w:t>n</w:t>
      </w:r>
      <w:r>
        <w:t xml:space="preserve"> value stated above, slip will occur in the connection.</w:t>
      </w:r>
    </w:p>
    <w:p w:rsidR="00C00584" w:rsidDel="00717E76" w:rsidRDefault="00C00584" w:rsidP="00C00584">
      <w:pPr>
        <w:numPr>
          <w:ilvl w:val="0"/>
          <w:numId w:val="12"/>
        </w:numPr>
        <w:spacing w:line="480" w:lineRule="auto"/>
        <w:ind w:left="360"/>
        <w:rPr>
          <w:del w:id="39" w:author="Saahas" w:date="2013-05-20T10:39:00Z"/>
        </w:rPr>
        <w:pPrChange w:id="40" w:author="Saahas" w:date="2013-05-20T10:39:00Z">
          <w:pPr>
            <w:spacing w:line="480" w:lineRule="auto"/>
            <w:ind w:left="360"/>
          </w:pPr>
        </w:pPrChange>
      </w:pPr>
    </w:p>
    <w:p w:rsidR="00C00584" w:rsidDel="00717E76" w:rsidRDefault="00C00584" w:rsidP="00717E76">
      <w:pPr>
        <w:rPr>
          <w:del w:id="41" w:author="Saahas" w:date="2013-05-20T10:39:00Z"/>
        </w:rPr>
        <w:pPrChange w:id="42" w:author="Saahas" w:date="2013-05-20T10:39:00Z">
          <w:pPr>
            <w:numPr>
              <w:numId w:val="10"/>
            </w:numPr>
            <w:tabs>
              <w:tab w:val="num" w:pos="360"/>
            </w:tabs>
            <w:spacing w:line="480" w:lineRule="auto"/>
            <w:ind w:left="360" w:hanging="360"/>
          </w:pPr>
        </w:pPrChange>
      </w:pPr>
      <w:del w:id="43" w:author="Saahas" w:date="2013-05-20T10:39:00Z">
        <w:r w:rsidDel="00717E76">
          <w:delText xml:space="preserve">See Table 7-4 on page 7-26 of the AISC manual. This Table gives the shear resistance of fully tensioned bolts when slip is a strength limit state. It assumes Class A faying surfaces with </w:delText>
        </w:r>
        <w:r w:rsidRPr="0014679B" w:rsidDel="00717E76">
          <w:rPr>
            <w:rFonts w:ascii="Symbol" w:hAnsi="Symbol"/>
          </w:rPr>
          <w:delText></w:delText>
        </w:r>
        <w:r w:rsidDel="00717E76">
          <w:delText xml:space="preserve">=0.35. </w:delText>
        </w:r>
      </w:del>
    </w:p>
    <w:p w:rsidR="00C00584" w:rsidDel="00717E76" w:rsidRDefault="00C00584" w:rsidP="00717E76">
      <w:pPr>
        <w:rPr>
          <w:del w:id="44" w:author="Saahas" w:date="2013-05-20T10:39:00Z"/>
        </w:rPr>
        <w:pPrChange w:id="45" w:author="Saahas" w:date="2013-05-20T10:39:00Z">
          <w:pPr>
            <w:numPr>
              <w:ilvl w:val="1"/>
              <w:numId w:val="10"/>
            </w:numPr>
            <w:tabs>
              <w:tab w:val="num" w:pos="1440"/>
            </w:tabs>
            <w:spacing w:line="480" w:lineRule="auto"/>
            <w:ind w:left="1440" w:hanging="360"/>
          </w:pPr>
        </w:pPrChange>
      </w:pPr>
      <w:del w:id="46" w:author="Saahas" w:date="2013-05-20T10:39:00Z">
        <w:r w:rsidDel="00717E76">
          <w:delText xml:space="preserve">For example, the shear resistance of 1-1/8 in. bolt fully tensioned to 56 kips is equal to 18.8 kips (Class A faying surface). </w:delText>
        </w:r>
      </w:del>
    </w:p>
    <w:p w:rsidR="00C00584" w:rsidRDefault="00C00584" w:rsidP="00717E76">
      <w:pPr>
        <w:numPr>
          <w:ilvl w:val="0"/>
          <w:numId w:val="12"/>
        </w:numPr>
        <w:spacing w:line="480" w:lineRule="auto"/>
        <w:pPrChange w:id="47" w:author="Saahas" w:date="2013-05-20T10:39:00Z">
          <w:pPr>
            <w:pStyle w:val="Heading2"/>
          </w:pPr>
        </w:pPrChange>
      </w:pPr>
    </w:p>
    <w:p w:rsidR="00C00584" w:rsidDel="00D25EE5" w:rsidRDefault="00C00584" w:rsidP="0007121B">
      <w:pPr>
        <w:numPr>
          <w:ilvl w:val="0"/>
          <w:numId w:val="3"/>
        </w:numPr>
        <w:spacing w:line="480" w:lineRule="auto"/>
        <w:rPr>
          <w:del w:id="48" w:author="Saahas" w:date="2013-05-20T11:09:00Z"/>
        </w:rPr>
      </w:pPr>
      <w:r>
        <w:t xml:space="preserve">The final strength of the connection will depend on </w:t>
      </w:r>
      <w:ins w:id="49" w:author="Saahas" w:date="2013-05-20T11:07:00Z">
        <w:r w:rsidR="00D25EE5">
          <w:t xml:space="preserve">slip resistance of the bolt (Table 7-3), </w:t>
        </w:r>
      </w:ins>
      <w:r>
        <w:t>the shear</w:t>
      </w:r>
      <w:ins w:id="50" w:author="Saahas" w:date="2013-05-20T11:09:00Z">
        <w:r w:rsidR="00D25EE5">
          <w:t>/tensile</w:t>
        </w:r>
      </w:ins>
      <w:r>
        <w:t xml:space="preserve"> strength of the bolts calculated using the values in Table 7-1, 7-2 and on the bearing strength of the bolts calculated using the values in Table 7-</w:t>
      </w:r>
      <w:ins w:id="51" w:author="Saahas" w:date="2013-05-20T11:09:00Z">
        <w:r w:rsidR="00D25EE5">
          <w:t>4</w:t>
        </w:r>
      </w:ins>
      <w:del w:id="52" w:author="Saahas" w:date="2013-05-20T11:09:00Z">
        <w:r w:rsidDel="00D25EE5">
          <w:delText>5</w:delText>
        </w:r>
      </w:del>
      <w:r>
        <w:t>, 7-</w:t>
      </w:r>
      <w:ins w:id="53" w:author="Saahas" w:date="2013-05-20T11:09:00Z">
        <w:r w:rsidR="00D25EE5">
          <w:t>5</w:t>
        </w:r>
      </w:ins>
      <w:del w:id="54" w:author="Saahas" w:date="2013-05-20T11:09:00Z">
        <w:r w:rsidDel="00D25EE5">
          <w:delText>6</w:delText>
        </w:r>
      </w:del>
      <w:r>
        <w:t xml:space="preserve">. </w:t>
      </w:r>
      <w:del w:id="55" w:author="Saahas" w:date="2013-05-20T11:09:00Z">
        <w:r w:rsidDel="00D25EE5">
          <w:delText>This is the same strength as that of a bearing type connection.</w:delText>
        </w:r>
      </w:del>
    </w:p>
    <w:p w:rsidR="00C00584" w:rsidRDefault="00C00584" w:rsidP="0007121B">
      <w:pPr>
        <w:numPr>
          <w:ilvl w:val="0"/>
          <w:numId w:val="3"/>
        </w:numPr>
        <w:spacing w:line="480" w:lineRule="auto"/>
        <w:pPrChange w:id="56" w:author="Saahas" w:date="2013-05-20T11:09:00Z">
          <w:pPr/>
        </w:pPrChange>
      </w:pPr>
    </w:p>
    <w:p w:rsidR="00C00584" w:rsidRDefault="00C00584" w:rsidP="00C00584">
      <w:pPr>
        <w:spacing w:line="480" w:lineRule="auto"/>
      </w:pPr>
      <w:r>
        <w:rPr>
          <w:b/>
          <w:bCs/>
        </w:rPr>
        <w:lastRenderedPageBreak/>
        <w:br w:type="page"/>
      </w:r>
      <w:r>
        <w:rPr>
          <w:b/>
          <w:bCs/>
        </w:rPr>
        <w:lastRenderedPageBreak/>
        <w:t xml:space="preserve">Example 3.3 </w:t>
      </w:r>
      <w:r>
        <w:t xml:space="preserve">Design a slip-critical splice for a tension member subjected to 300 kips of tension loading. The tension member is a W8 x 28 section made from A992 (50 ksi) material. The unfactored dead load is equal to 50 kips and the unfactored live load is equal to 150 kips. Use A325 bolts. </w:t>
      </w:r>
      <w:del w:id="57" w:author="Saahas" w:date="2013-05-20T11:11:00Z">
        <w:r w:rsidDel="00D535A1">
          <w:delText>The splice should be slip-critical at service loads.</w:delText>
        </w:r>
      </w:del>
    </w:p>
    <w:p w:rsidR="00C00584" w:rsidRDefault="00C00584"/>
    <w:p w:rsidR="00C00584" w:rsidRDefault="00C00584">
      <w:pPr>
        <w:pStyle w:val="Heading4"/>
        <w:spacing w:line="240" w:lineRule="auto"/>
      </w:pPr>
      <w:r>
        <w:t>Solution</w:t>
      </w:r>
    </w:p>
    <w:p w:rsidR="00C00584" w:rsidRDefault="00C00584"/>
    <w:p w:rsidR="00C00584" w:rsidRDefault="00C00584">
      <w:pPr>
        <w:rPr>
          <w:u w:val="single"/>
        </w:rPr>
      </w:pPr>
      <w:r>
        <w:rPr>
          <w:b/>
          <w:bCs/>
        </w:rPr>
        <w:t>Step I.</w:t>
      </w:r>
      <w:r>
        <w:t xml:space="preserve"> </w:t>
      </w:r>
      <w:del w:id="58" w:author="Saahas" w:date="2013-05-20T11:11:00Z">
        <w:r w:rsidDel="00D535A1">
          <w:rPr>
            <w:u w:val="single"/>
          </w:rPr>
          <w:delText>Service and</w:delText>
        </w:r>
      </w:del>
      <w:r>
        <w:rPr>
          <w:u w:val="single"/>
        </w:rPr>
        <w:t xml:space="preserve"> </w:t>
      </w:r>
      <w:ins w:id="59" w:author="Saahas" w:date="2013-05-20T11:11:00Z">
        <w:r w:rsidR="00D535A1">
          <w:rPr>
            <w:u w:val="single"/>
          </w:rPr>
          <w:t>F</w:t>
        </w:r>
      </w:ins>
      <w:del w:id="60" w:author="Saahas" w:date="2013-05-20T11:11:00Z">
        <w:r w:rsidDel="00D535A1">
          <w:rPr>
            <w:u w:val="single"/>
          </w:rPr>
          <w:delText>f</w:delText>
        </w:r>
      </w:del>
      <w:r>
        <w:rPr>
          <w:u w:val="single"/>
        </w:rPr>
        <w:t>actored loads</w:t>
      </w:r>
    </w:p>
    <w:p w:rsidR="00C00584" w:rsidDel="00D535A1" w:rsidRDefault="00C00584">
      <w:pPr>
        <w:rPr>
          <w:del w:id="61" w:author="Saahas" w:date="2013-05-20T11:11:00Z"/>
        </w:rPr>
      </w:pPr>
    </w:p>
    <w:p w:rsidR="00C00584" w:rsidDel="00D535A1" w:rsidRDefault="00C00584" w:rsidP="009F4F89">
      <w:pPr>
        <w:numPr>
          <w:ilvl w:val="0"/>
          <w:numId w:val="4"/>
        </w:numPr>
        <w:rPr>
          <w:del w:id="62" w:author="Saahas" w:date="2013-05-20T11:11:00Z"/>
        </w:rPr>
      </w:pPr>
      <w:del w:id="63" w:author="Saahas" w:date="2013-05-20T11:11:00Z">
        <w:r w:rsidDel="00D535A1">
          <w:delText>Service Load = D + L = 200 kips.</w:delText>
        </w:r>
      </w:del>
    </w:p>
    <w:p w:rsidR="00C00584" w:rsidRDefault="00C00584"/>
    <w:p w:rsidR="00C00584" w:rsidRDefault="00C00584" w:rsidP="009F4F89">
      <w:pPr>
        <w:numPr>
          <w:ilvl w:val="0"/>
          <w:numId w:val="4"/>
        </w:numPr>
      </w:pPr>
      <w:r>
        <w:t>Factored design load = 1.2 D + 1.6 L = 300 kips</w:t>
      </w:r>
    </w:p>
    <w:p w:rsidR="00C00584" w:rsidRDefault="00C00584"/>
    <w:p w:rsidR="00C00584" w:rsidRDefault="00C00584" w:rsidP="009F4F89">
      <w:pPr>
        <w:numPr>
          <w:ilvl w:val="0"/>
          <w:numId w:val="4"/>
        </w:numPr>
        <w:spacing w:line="480" w:lineRule="auto"/>
      </w:pPr>
      <w:r>
        <w:t>Tension member is W8 x 28 section made from A992 (50 ksi) steel. The tension splice must be slip critical (i.e., it must not slip)</w:t>
      </w:r>
      <w:del w:id="64" w:author="Saahas" w:date="2013-05-20T11:11:00Z">
        <w:r w:rsidDel="00D535A1">
          <w:delText xml:space="preserve"> at service loads</w:delText>
        </w:r>
      </w:del>
      <w:r>
        <w:t xml:space="preserve">. </w:t>
      </w:r>
    </w:p>
    <w:p w:rsidR="00C00584" w:rsidRDefault="00C00584">
      <w:pPr>
        <w:rPr>
          <w:u w:val="single"/>
        </w:rPr>
      </w:pPr>
    </w:p>
    <w:p w:rsidR="00C00584" w:rsidRDefault="00C00584">
      <w:r>
        <w:rPr>
          <w:b/>
          <w:bCs/>
        </w:rPr>
        <w:t>Step II.</w:t>
      </w:r>
      <w:r>
        <w:t xml:space="preserve"> </w:t>
      </w:r>
      <w:r>
        <w:rPr>
          <w:u w:val="single"/>
        </w:rPr>
        <w:t>Slip-critical splice connection</w:t>
      </w:r>
    </w:p>
    <w:p w:rsidR="00C00584" w:rsidRDefault="00C00584">
      <w:pPr>
        <w:pStyle w:val="Footer"/>
        <w:tabs>
          <w:tab w:val="clear" w:pos="4320"/>
          <w:tab w:val="clear" w:pos="8640"/>
        </w:tabs>
      </w:pPr>
    </w:p>
    <w:p w:rsidR="00C00584" w:rsidRDefault="00C00584">
      <w:pPr>
        <w:spacing w:line="360" w:lineRule="auto"/>
        <w:jc w:val="right"/>
        <w:rPr>
          <w:i/>
          <w:iCs/>
        </w:rPr>
      </w:pPr>
      <w:r>
        <w:rPr>
          <w:rFonts w:ascii="Symbol" w:hAnsi="Symbol"/>
        </w:rPr>
        <w:t></w:t>
      </w:r>
      <w:r>
        <w:t>R</w:t>
      </w:r>
      <w:r>
        <w:rPr>
          <w:vertAlign w:val="subscript"/>
        </w:rPr>
        <w:t>n</w:t>
      </w:r>
      <w:r>
        <w:t xml:space="preserve"> of one fully-tensioned slip-critical bolt = </w:t>
      </w:r>
      <w:r>
        <w:rPr>
          <w:rFonts w:ascii="Symbol" w:hAnsi="Symbol"/>
        </w:rPr>
        <w:t></w:t>
      </w:r>
      <w:r>
        <w:rPr>
          <w:rFonts w:ascii="Symbol" w:hAnsi="Symbol"/>
        </w:rPr>
        <w:t></w:t>
      </w:r>
      <w:r>
        <w:rPr>
          <w:rFonts w:ascii="Symbol" w:hAnsi="Symbol"/>
          <w:i/>
          <w:iCs/>
        </w:rPr>
        <w:t></w:t>
      </w:r>
      <w:r>
        <w:t xml:space="preserve"> </w:t>
      </w:r>
      <w:r w:rsidRPr="0014679B">
        <w:rPr>
          <w:i/>
        </w:rPr>
        <w:t>D</w:t>
      </w:r>
      <w:r w:rsidRPr="0014679B">
        <w:rPr>
          <w:i/>
          <w:vertAlign w:val="subscript"/>
        </w:rPr>
        <w:t>u</w:t>
      </w:r>
      <w:r w:rsidRPr="0014679B">
        <w:rPr>
          <w:i/>
        </w:rPr>
        <w:t xml:space="preserve"> h</w:t>
      </w:r>
      <w:ins w:id="65" w:author="Saahas" w:date="2013-05-20T11:18:00Z">
        <w:r w:rsidR="0094562C">
          <w:rPr>
            <w:i/>
            <w:vertAlign w:val="subscript"/>
          </w:rPr>
          <w:t>f</w:t>
        </w:r>
      </w:ins>
      <w:del w:id="66" w:author="Saahas" w:date="2013-05-20T11:18:00Z">
        <w:r w:rsidRPr="0014679B" w:rsidDel="0094562C">
          <w:rPr>
            <w:i/>
            <w:vertAlign w:val="subscript"/>
          </w:rPr>
          <w:delText>sc</w:delText>
        </w:r>
      </w:del>
      <w:r w:rsidRPr="0014679B">
        <w:rPr>
          <w:i/>
        </w:rPr>
        <w:t xml:space="preserve"> T</w:t>
      </w:r>
      <w:r w:rsidRPr="0014679B">
        <w:rPr>
          <w:i/>
          <w:vertAlign w:val="subscript"/>
        </w:rPr>
        <w:t>b</w:t>
      </w:r>
      <w:r w:rsidRPr="0014679B">
        <w:rPr>
          <w:i/>
        </w:rPr>
        <w:t xml:space="preserve"> </w:t>
      </w:r>
      <w:del w:id="67" w:author="Saahas" w:date="2013-05-20T11:18:00Z">
        <w:r w:rsidRPr="0014679B" w:rsidDel="0094562C">
          <w:rPr>
            <w:i/>
          </w:rPr>
          <w:delText>N</w:delText>
        </w:r>
      </w:del>
      <w:ins w:id="68" w:author="Saahas" w:date="2013-05-20T11:18:00Z">
        <w:r w:rsidR="0094562C">
          <w:rPr>
            <w:i/>
          </w:rPr>
          <w:t>n</w:t>
        </w:r>
      </w:ins>
      <w:r w:rsidRPr="0014679B">
        <w:rPr>
          <w:i/>
          <w:vertAlign w:val="subscript"/>
        </w:rPr>
        <w:t>s</w:t>
      </w:r>
      <w:r>
        <w:tab/>
      </w:r>
      <w:r>
        <w:tab/>
      </w:r>
    </w:p>
    <w:p w:rsidR="0094562C" w:rsidRDefault="0094562C" w:rsidP="0094562C">
      <w:pPr>
        <w:spacing w:line="480" w:lineRule="auto"/>
        <w:rPr>
          <w:ins w:id="69" w:author="Saahas" w:date="2013-05-20T11:19:00Z"/>
        </w:rPr>
        <w:pPrChange w:id="70" w:author="Saahas" w:date="2013-05-20T11:23:00Z">
          <w:pPr>
            <w:numPr>
              <w:numId w:val="5"/>
            </w:numPr>
            <w:tabs>
              <w:tab w:val="num" w:pos="360"/>
            </w:tabs>
            <w:spacing w:line="480" w:lineRule="auto"/>
            <w:ind w:left="360" w:hanging="360"/>
          </w:pPr>
        </w:pPrChange>
      </w:pPr>
      <w:ins w:id="71" w:author="Saahas" w:date="2013-05-20T11:19:00Z">
        <w:r>
          <w:t>Considering standard holes</w:t>
        </w:r>
      </w:ins>
      <w:ins w:id="72" w:author="Saahas" w:date="2013-05-20T11:20:00Z">
        <w:r>
          <w:t xml:space="preserve"> </w:t>
        </w:r>
      </w:ins>
      <w:ins w:id="73" w:author="Saahas" w:date="2013-05-20T11:19:00Z">
        <w:r>
          <w:t>(</w:t>
        </w:r>
      </w:ins>
      <w:ins w:id="74" w:author="Saahas" w:date="2013-05-20T11:20:00Z">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ins>
      <w:ins w:id="75" w:author="Saahas" w:date="2013-05-20T11:21:00Z">
        <w:r>
          <w:t>Class A Surface (</w:t>
        </w:r>
        <w:r>
          <w:rPr>
            <w:rFonts w:ascii="Symbol" w:hAnsi="Symbol"/>
            <w:i/>
            <w:iCs/>
          </w:rPr>
          <w:t></w:t>
        </w:r>
      </w:ins>
      <w:ins w:id="76" w:author="Saahas" w:date="2013-05-20T11:23:00Z">
        <w:r>
          <w:rPr>
            <w:rFonts w:ascii="Symbol" w:hAnsi="Symbol"/>
            <w:iCs/>
          </w:rPr>
          <w:t></w:t>
        </w:r>
        <w:r>
          <w:rPr>
            <w:rFonts w:ascii="Symbol" w:hAnsi="Symbol"/>
            <w:iCs/>
          </w:rPr>
          <w:t></w:t>
        </w:r>
        <w:r>
          <w:rPr>
            <w:rFonts w:ascii="Symbol" w:hAnsi="Symbol"/>
            <w:iCs/>
          </w:rPr>
          <w:t></w:t>
        </w:r>
        <w:r>
          <w:rPr>
            <w:rFonts w:ascii="Symbol" w:hAnsi="Symbol"/>
            <w:iCs/>
          </w:rPr>
          <w:t></w:t>
        </w:r>
        <w:r>
          <w:rPr>
            <w:rFonts w:ascii="Symbol" w:hAnsi="Symbol"/>
            <w:iCs/>
          </w:rPr>
          <w:t></w:t>
        </w:r>
        <w:r>
          <w:rPr>
            <w:rFonts w:ascii="Symbol" w:hAnsi="Symbol"/>
            <w:iCs/>
          </w:rPr>
          <w:t></w:t>
        </w:r>
        <w:r>
          <w:rPr>
            <w:rFonts w:ascii="Symbol" w:hAnsi="Symbol"/>
            <w:iCs/>
          </w:rPr>
          <w:t></w:t>
        </w:r>
        <w:r>
          <w:rPr>
            <w:iCs/>
          </w:rPr>
          <w:t>No Fillers (h</w:t>
        </w:r>
        <w:r>
          <w:rPr>
            <w:iCs/>
            <w:vertAlign w:val="subscript"/>
          </w:rPr>
          <w:t>f</w:t>
        </w:r>
        <w:r>
          <w:rPr>
            <w:iCs/>
          </w:rPr>
          <w:t>=1)</w:t>
        </w:r>
      </w:ins>
      <w:ins w:id="77" w:author="Saahas" w:date="2013-05-20T11:27:00Z">
        <w:r w:rsidR="00B201F9">
          <w:rPr>
            <w:iCs/>
          </w:rPr>
          <w:t>, Bolts will be in single shear</w:t>
        </w:r>
      </w:ins>
    </w:p>
    <w:p w:rsidR="00C00584" w:rsidRDefault="00C00584" w:rsidP="009F4F89">
      <w:pPr>
        <w:numPr>
          <w:ilvl w:val="0"/>
          <w:numId w:val="5"/>
        </w:numPr>
        <w:spacing w:line="480" w:lineRule="auto"/>
      </w:pPr>
      <w:r>
        <w:t>If d</w:t>
      </w:r>
      <w:r>
        <w:rPr>
          <w:vertAlign w:val="subscript"/>
        </w:rPr>
        <w:t>b</w:t>
      </w:r>
      <w:r>
        <w:t xml:space="preserve"> = 3/4 in.</w:t>
      </w:r>
    </w:p>
    <w:p w:rsidR="00C00584" w:rsidRDefault="00C00584">
      <w:pPr>
        <w:spacing w:line="480" w:lineRule="auto"/>
        <w:ind w:left="360" w:firstLine="360"/>
      </w:pPr>
      <w:r>
        <w:rPr>
          <w:rFonts w:ascii="Symbol" w:hAnsi="Symbol"/>
        </w:rPr>
        <w:t></w:t>
      </w:r>
      <w:r>
        <w:t>R</w:t>
      </w:r>
      <w:r>
        <w:rPr>
          <w:vertAlign w:val="subscript"/>
        </w:rPr>
        <w:t>n</w:t>
      </w:r>
      <w:r>
        <w:t xml:space="preserve"> of one bolt = 1.0 x 0.3</w:t>
      </w:r>
      <w:del w:id="78" w:author="Saahas" w:date="2013-05-20T11:24:00Z">
        <w:r w:rsidDel="0094562C">
          <w:delText>5</w:delText>
        </w:r>
      </w:del>
      <w:r>
        <w:t xml:space="preserve"> x 1.13 x 1.00 x 28 x 1 = </w:t>
      </w:r>
      <w:del w:id="79" w:author="Saahas" w:date="2013-05-20T11:25:00Z">
        <w:r w:rsidDel="00B201F9">
          <w:delText>11.1</w:delText>
        </w:r>
      </w:del>
      <w:ins w:id="80" w:author="Saahas" w:date="2013-05-20T11:25:00Z">
        <w:r w:rsidR="00B201F9">
          <w:t>9.49</w:t>
        </w:r>
      </w:ins>
      <w:r>
        <w:t xml:space="preserve"> kips </w:t>
      </w:r>
    </w:p>
    <w:p w:rsidR="00C00584" w:rsidRDefault="00C00584">
      <w:pPr>
        <w:spacing w:line="480" w:lineRule="auto"/>
      </w:pPr>
      <w:r>
        <w:tab/>
      </w:r>
      <w:r>
        <w:rPr>
          <w:rFonts w:ascii="Symbol" w:hAnsi="Symbol"/>
          <w:i/>
          <w:iCs/>
        </w:rPr>
        <w:t></w:t>
      </w:r>
      <w:r>
        <w:t>R</w:t>
      </w:r>
      <w:r>
        <w:rPr>
          <w:vertAlign w:val="subscript"/>
        </w:rPr>
        <w:t>n</w:t>
      </w:r>
      <w:r>
        <w:t xml:space="preserve"> of n bolts = 11.1 x n &gt; </w:t>
      </w:r>
      <w:ins w:id="81" w:author="Saahas" w:date="2013-05-20T11:25:00Z">
        <w:r w:rsidR="00B201F9">
          <w:t>3</w:t>
        </w:r>
      </w:ins>
      <w:del w:id="82" w:author="Saahas" w:date="2013-05-20T11:25:00Z">
        <w:r w:rsidDel="00B201F9">
          <w:delText>2</w:delText>
        </w:r>
      </w:del>
      <w:r>
        <w:t xml:space="preserve">00 kips </w:t>
      </w:r>
      <w:r>
        <w:tab/>
        <w:t xml:space="preserve">          (splice must be slip-critical</w:t>
      </w:r>
      <w:del w:id="83" w:author="Saahas" w:date="2013-05-20T11:25:00Z">
        <w:r w:rsidDel="00B201F9">
          <w:delText xml:space="preserve"> at service</w:delText>
        </w:r>
      </w:del>
      <w:r>
        <w:t>)</w:t>
      </w:r>
    </w:p>
    <w:p w:rsidR="00C00584" w:rsidRDefault="00C00584">
      <w:r>
        <w:tab/>
        <w:t xml:space="preserve">Therefore, n &gt; </w:t>
      </w:r>
      <w:ins w:id="84" w:author="Saahas" w:date="2013-05-20T11:26:00Z">
        <w:r w:rsidR="00B201F9">
          <w:t>32</w:t>
        </w:r>
      </w:ins>
      <w:del w:id="85" w:author="Saahas" w:date="2013-05-20T11:26:00Z">
        <w:r w:rsidDel="00B201F9">
          <w:delText>18</w:delText>
        </w:r>
      </w:del>
    </w:p>
    <w:p w:rsidR="00C00584" w:rsidRDefault="00C00584"/>
    <w:p w:rsidR="00C00584" w:rsidRDefault="00C00584" w:rsidP="009F4F89">
      <w:pPr>
        <w:numPr>
          <w:ilvl w:val="0"/>
          <w:numId w:val="6"/>
        </w:numPr>
        <w:spacing w:line="480" w:lineRule="auto"/>
      </w:pPr>
      <w:r>
        <w:t>If d</w:t>
      </w:r>
      <w:r>
        <w:rPr>
          <w:vertAlign w:val="subscript"/>
        </w:rPr>
        <w:t>b</w:t>
      </w:r>
      <w:r>
        <w:t xml:space="preserve"> = </w:t>
      </w:r>
      <w:ins w:id="86" w:author="Saahas" w:date="2013-05-20T11:32:00Z">
        <w:r w:rsidR="00B201F9">
          <w:t>1</w:t>
        </w:r>
      </w:ins>
      <w:del w:id="87" w:author="Saahas" w:date="2013-05-20T11:32:00Z">
        <w:r w:rsidDel="00B201F9">
          <w:delText>7</w:delText>
        </w:r>
      </w:del>
      <w:del w:id="88" w:author="Saahas" w:date="2013-05-20T11:35:00Z">
        <w:r w:rsidDel="00110216">
          <w:delText>/8</w:delText>
        </w:r>
      </w:del>
      <w:r>
        <w:t xml:space="preserve"> in.</w:t>
      </w:r>
    </w:p>
    <w:p w:rsidR="00C00584" w:rsidRDefault="00C00584">
      <w:pPr>
        <w:spacing w:line="480" w:lineRule="auto"/>
        <w:ind w:left="360" w:firstLine="360"/>
        <w:rPr>
          <w:b/>
          <w:bCs/>
        </w:rPr>
      </w:pPr>
      <w:r>
        <w:rPr>
          <w:rFonts w:ascii="Symbol" w:hAnsi="Symbol"/>
        </w:rPr>
        <w:t></w:t>
      </w:r>
      <w:r>
        <w:t>R</w:t>
      </w:r>
      <w:r>
        <w:rPr>
          <w:vertAlign w:val="subscript"/>
        </w:rPr>
        <w:t>n</w:t>
      </w:r>
      <w:r>
        <w:t xml:space="preserve"> of one bolt = </w:t>
      </w:r>
      <w:ins w:id="89" w:author="Saahas" w:date="2013-05-20T11:28:00Z">
        <w:r w:rsidR="00110216">
          <w:t>17.3</w:t>
        </w:r>
      </w:ins>
      <w:del w:id="90" w:author="Saahas" w:date="2013-05-20T11:28:00Z">
        <w:r w:rsidDel="00B201F9">
          <w:delText>15.4</w:delText>
        </w:r>
      </w:del>
      <w:del w:id="91" w:author="Saahas" w:date="2013-05-20T11:35:00Z">
        <w:r w:rsidDel="00110216">
          <w:delText xml:space="preserve"> </w:delText>
        </w:r>
      </w:del>
      <w:r>
        <w:t xml:space="preserve">kips </w:t>
      </w:r>
      <w:r>
        <w:tab/>
      </w:r>
      <w:r>
        <w:tab/>
      </w:r>
      <w:r>
        <w:tab/>
      </w:r>
      <w:r>
        <w:tab/>
        <w:t xml:space="preserve">-from </w:t>
      </w:r>
      <w:r>
        <w:rPr>
          <w:b/>
          <w:bCs/>
        </w:rPr>
        <w:t>Table 7-3</w:t>
      </w:r>
    </w:p>
    <w:p w:rsidR="00C00584" w:rsidRDefault="00C00584">
      <w:pPr>
        <w:spacing w:line="480" w:lineRule="auto"/>
        <w:ind w:firstLine="720"/>
      </w:pPr>
      <w:r>
        <w:rPr>
          <w:rFonts w:ascii="Symbol" w:hAnsi="Symbol"/>
        </w:rPr>
        <w:t></w:t>
      </w:r>
      <w:r>
        <w:t>R</w:t>
      </w:r>
      <w:r>
        <w:rPr>
          <w:vertAlign w:val="subscript"/>
        </w:rPr>
        <w:t>n</w:t>
      </w:r>
      <w:r>
        <w:t xml:space="preserve"> of n bolts = </w:t>
      </w:r>
      <w:ins w:id="92" w:author="Saahas" w:date="2013-05-20T11:28:00Z">
        <w:r w:rsidR="00110216">
          <w:t>17.3</w:t>
        </w:r>
      </w:ins>
      <w:del w:id="93" w:author="Saahas" w:date="2013-05-20T11:28:00Z">
        <w:r w:rsidDel="00B201F9">
          <w:delText>15.4</w:delText>
        </w:r>
      </w:del>
      <w:r>
        <w:t xml:space="preserve"> x n &gt; </w:t>
      </w:r>
      <w:ins w:id="94" w:author="Saahas" w:date="2013-05-20T11:28:00Z">
        <w:r w:rsidR="00B201F9">
          <w:t>3</w:t>
        </w:r>
      </w:ins>
      <w:del w:id="95" w:author="Saahas" w:date="2013-05-20T11:28:00Z">
        <w:r w:rsidDel="00B201F9">
          <w:delText>2</w:delText>
        </w:r>
      </w:del>
      <w:r>
        <w:t xml:space="preserve">00 kips </w:t>
      </w:r>
      <w:r>
        <w:tab/>
        <w:t xml:space="preserve">          (splice must be slip-critica</w:t>
      </w:r>
      <w:ins w:id="96" w:author="Saahas" w:date="2013-05-20T11:26:00Z">
        <w:r w:rsidR="00B201F9">
          <w:t>l</w:t>
        </w:r>
      </w:ins>
      <w:del w:id="97" w:author="Saahas" w:date="2013-05-20T11:26:00Z">
        <w:r w:rsidDel="00B201F9">
          <w:delText>l at service</w:delText>
        </w:r>
      </w:del>
      <w:r>
        <w:t>)</w:t>
      </w:r>
    </w:p>
    <w:p w:rsidR="00C00584" w:rsidRDefault="00C00584">
      <w:pPr>
        <w:spacing w:line="480" w:lineRule="auto"/>
        <w:ind w:firstLine="720"/>
      </w:pPr>
      <w:r>
        <w:lastRenderedPageBreak/>
        <w:t xml:space="preserve">Therefore, n &gt; </w:t>
      </w:r>
      <w:ins w:id="98" w:author="Saahas" w:date="2013-05-20T11:28:00Z">
        <w:r w:rsidR="00110216">
          <w:t>18</w:t>
        </w:r>
      </w:ins>
      <w:del w:id="99" w:author="Saahas" w:date="2013-05-20T11:28:00Z">
        <w:r w:rsidDel="00B201F9">
          <w:delText>1</w:delText>
        </w:r>
      </w:del>
      <w:del w:id="100" w:author="Saahas" w:date="2013-05-20T11:35:00Z">
        <w:r w:rsidDel="00110216">
          <w:delText>3</w:delText>
        </w:r>
      </w:del>
      <w:r>
        <w:t xml:space="preserve"> bolts</w:t>
      </w:r>
    </w:p>
    <w:p w:rsidR="00C00584" w:rsidRDefault="00C00584">
      <w:pPr>
        <w:pStyle w:val="Footer"/>
        <w:tabs>
          <w:tab w:val="clear" w:pos="4320"/>
          <w:tab w:val="clear" w:pos="8640"/>
        </w:tabs>
      </w:pPr>
    </w:p>
    <w:p w:rsidR="00C00584" w:rsidRDefault="00C00584">
      <w:r>
        <w:rPr>
          <w:b/>
          <w:bCs/>
        </w:rPr>
        <w:t xml:space="preserve">Step III. </w:t>
      </w:r>
      <w:r>
        <w:rPr>
          <w:u w:val="single"/>
        </w:rPr>
        <w:t>Layout of splice connection</w:t>
      </w:r>
    </w:p>
    <w:p w:rsidR="00C00584" w:rsidRDefault="00C00584">
      <w:pPr>
        <w:pStyle w:val="Footer"/>
        <w:tabs>
          <w:tab w:val="clear" w:pos="4320"/>
          <w:tab w:val="clear" w:pos="8640"/>
        </w:tabs>
      </w:pPr>
    </w:p>
    <w:p w:rsidR="00C00584" w:rsidRDefault="00C00584" w:rsidP="009F4F89">
      <w:pPr>
        <w:numPr>
          <w:ilvl w:val="0"/>
          <w:numId w:val="6"/>
        </w:numPr>
      </w:pPr>
      <w:r>
        <w:t>Flange-plate splice connection</w:t>
      </w:r>
    </w:p>
    <w:p w:rsidR="00C00584" w:rsidRDefault="0007121B">
      <w:r>
        <w:pict>
          <v:shape id="_x0000_i1027" type="#_x0000_t75" style="width:466.5pt;height:141.75pt;mso-wrap-edited:f" o:allowoverlap="f">
            <v:imagedata r:id="rId9" o:title="" cropbottom="30350f"/>
          </v:shape>
        </w:pict>
      </w:r>
    </w:p>
    <w:p w:rsidR="00C00584" w:rsidRPr="0014679B" w:rsidRDefault="005131C6">
      <w:ins w:id="101" w:author="Saahas" w:date="2013-05-20T12:17:00Z">
        <w:r>
          <w:pict>
            <v:shape id="_x0000_i1028" type="#_x0000_t75" style="width:468pt;height:124.5pt">
              <v:imagedata r:id="rId10" o:title=""/>
            </v:shape>
          </w:pict>
        </w:r>
      </w:ins>
      <w:del w:id="102" w:author="Saahas" w:date="2013-05-20T12:17:00Z">
        <w:r w:rsidR="0007121B" w:rsidDel="005131C6">
          <w:pict>
            <v:shape id="_x0000_i1029" type="#_x0000_t75" style="width:459.75pt;height:102pt" o:allowoverlap="f">
              <v:imagedata r:id="rId11" o:title=""/>
            </v:shape>
          </w:pict>
        </w:r>
      </w:del>
    </w:p>
    <w:p w:rsidR="00C00584" w:rsidRDefault="00C00584" w:rsidP="00C00584"/>
    <w:p w:rsidR="00C00584" w:rsidRDefault="00C00584" w:rsidP="009F4F89">
      <w:pPr>
        <w:numPr>
          <w:ilvl w:val="0"/>
          <w:numId w:val="6"/>
        </w:numPr>
        <w:spacing w:line="480" w:lineRule="auto"/>
      </w:pPr>
      <w:r>
        <w:t xml:space="preserve">Therefore, choose </w:t>
      </w:r>
      <w:ins w:id="103" w:author="Saahas" w:date="2013-05-20T11:35:00Z">
        <w:r w:rsidR="00110216">
          <w:t>20</w:t>
        </w:r>
      </w:ins>
      <w:del w:id="104" w:author="Saahas" w:date="2013-05-20T11:35:00Z">
        <w:r w:rsidDel="00110216">
          <w:delText>16</w:delText>
        </w:r>
      </w:del>
      <w:r>
        <w:t xml:space="preserve"> fully tensioned </w:t>
      </w:r>
      <w:del w:id="105" w:author="Saahas" w:date="2013-05-20T11:35:00Z">
        <w:r w:rsidDel="00110216">
          <w:delText>7/8</w:delText>
        </w:r>
      </w:del>
      <w:ins w:id="106" w:author="Saahas" w:date="2013-05-20T11:35:00Z">
        <w:r w:rsidR="00110216">
          <w:t>1</w:t>
        </w:r>
      </w:ins>
      <w:r>
        <w:t xml:space="preserve"> in. A325 bolts</w:t>
      </w:r>
      <w:ins w:id="107" w:author="Saahas" w:date="2013-05-20T12:30:00Z">
        <w:r w:rsidR="00EA693C">
          <w:t xml:space="preserve"> (Group A)</w:t>
        </w:r>
      </w:ins>
      <w:r>
        <w:t xml:space="preserve"> on either side of the splice connection with layout as shown above.</w:t>
      </w:r>
    </w:p>
    <w:p w:rsidR="00C00584" w:rsidRDefault="00C00584" w:rsidP="009F4F89">
      <w:pPr>
        <w:numPr>
          <w:ilvl w:val="0"/>
          <w:numId w:val="17"/>
        </w:numPr>
      </w:pPr>
      <w:r>
        <w:t xml:space="preserve">Note, that the minimum bolt tension = </w:t>
      </w:r>
      <w:ins w:id="108" w:author="Saahas" w:date="2013-05-20T11:36:00Z">
        <w:r w:rsidR="00110216">
          <w:t>51</w:t>
        </w:r>
      </w:ins>
      <w:del w:id="109" w:author="Saahas" w:date="2013-05-20T11:36:00Z">
        <w:r w:rsidDel="00110216">
          <w:delText>39.0</w:delText>
        </w:r>
      </w:del>
      <w:r>
        <w:t xml:space="preserve"> kips from </w:t>
      </w:r>
      <w:r>
        <w:rPr>
          <w:b/>
          <w:bCs/>
        </w:rPr>
        <w:t>Table J3.1</w:t>
      </w:r>
    </w:p>
    <w:p w:rsidR="00C00584" w:rsidRDefault="00C00584"/>
    <w:p w:rsidR="00C00584" w:rsidRDefault="00C00584" w:rsidP="009F4F89">
      <w:pPr>
        <w:numPr>
          <w:ilvl w:val="0"/>
          <w:numId w:val="6"/>
        </w:numPr>
      </w:pPr>
      <w:r>
        <w:t>Minimum edge distance (L</w:t>
      </w:r>
      <w:r>
        <w:rPr>
          <w:vertAlign w:val="subscript"/>
        </w:rPr>
        <w:t>e</w:t>
      </w:r>
      <w:r>
        <w:t>) = 1-1/</w:t>
      </w:r>
      <w:ins w:id="110" w:author="Saahas" w:date="2013-05-20T11:36:00Z">
        <w:r w:rsidR="00110216">
          <w:t>4</w:t>
        </w:r>
      </w:ins>
      <w:del w:id="111" w:author="Saahas" w:date="2013-05-20T11:36:00Z">
        <w:r w:rsidDel="00110216">
          <w:delText>8</w:delText>
        </w:r>
      </w:del>
      <w:r>
        <w:t xml:space="preserve">in. from </w:t>
      </w:r>
      <w:r>
        <w:rPr>
          <w:b/>
          <w:bCs/>
        </w:rPr>
        <w:t>Table J3.4</w:t>
      </w:r>
    </w:p>
    <w:p w:rsidR="00C00584" w:rsidRDefault="00C00584"/>
    <w:p w:rsidR="00C00584" w:rsidRDefault="00C00584" w:rsidP="009F4F89">
      <w:pPr>
        <w:numPr>
          <w:ilvl w:val="0"/>
          <w:numId w:val="14"/>
        </w:numPr>
        <w:spacing w:line="480" w:lineRule="auto"/>
      </w:pPr>
      <w:r>
        <w:t>Design edge distance L</w:t>
      </w:r>
      <w:r>
        <w:rPr>
          <w:vertAlign w:val="subscript"/>
        </w:rPr>
        <w:t>e</w:t>
      </w:r>
      <w:r>
        <w:t xml:space="preserve"> = 1.25 in. </w:t>
      </w:r>
    </w:p>
    <w:p w:rsidR="00C00584" w:rsidRDefault="00C00584" w:rsidP="009F4F89">
      <w:pPr>
        <w:numPr>
          <w:ilvl w:val="0"/>
          <w:numId w:val="15"/>
        </w:numPr>
        <w:spacing w:line="480" w:lineRule="auto"/>
      </w:pPr>
      <w:r>
        <w:t>Minimum spacing = s = 2-2/3 d</w:t>
      </w:r>
      <w:r>
        <w:rPr>
          <w:vertAlign w:val="subscript"/>
        </w:rPr>
        <w:t>b</w:t>
      </w:r>
      <w:r>
        <w:t xml:space="preserve"> = 2.67 x</w:t>
      </w:r>
      <w:ins w:id="112" w:author="Saahas" w:date="2013-05-20T11:38:00Z">
        <w:r w:rsidR="00110216">
          <w:t xml:space="preserve"> 1</w:t>
        </w:r>
      </w:ins>
      <w:del w:id="113" w:author="Saahas" w:date="2013-05-20T11:38:00Z">
        <w:r w:rsidDel="00110216">
          <w:delText xml:space="preserve"> 7/8</w:delText>
        </w:r>
      </w:del>
      <w:r>
        <w:t xml:space="preserve"> = 2.</w:t>
      </w:r>
      <w:ins w:id="114" w:author="Saahas" w:date="2013-05-20T11:39:00Z">
        <w:r w:rsidR="00110216">
          <w:t>67</w:t>
        </w:r>
      </w:ins>
      <w:del w:id="115" w:author="Saahas" w:date="2013-05-20T11:39:00Z">
        <w:r w:rsidDel="00110216">
          <w:delText>336</w:delText>
        </w:r>
      </w:del>
      <w:r>
        <w:t xml:space="preserve"> in.</w:t>
      </w:r>
      <w:r>
        <w:tab/>
      </w:r>
      <w:r>
        <w:tab/>
      </w:r>
      <w:r>
        <w:rPr>
          <w:b/>
          <w:bCs/>
        </w:rPr>
        <w:t>(Spec. J3.3)</w:t>
      </w:r>
    </w:p>
    <w:p w:rsidR="00C00584" w:rsidRDefault="00C00584" w:rsidP="009F4F89">
      <w:pPr>
        <w:numPr>
          <w:ilvl w:val="0"/>
          <w:numId w:val="16"/>
        </w:numPr>
        <w:spacing w:line="480" w:lineRule="auto"/>
      </w:pPr>
      <w:r>
        <w:lastRenderedPageBreak/>
        <w:t>Preferred spacing = s = 3.0 d</w:t>
      </w:r>
      <w:r>
        <w:rPr>
          <w:vertAlign w:val="subscript"/>
        </w:rPr>
        <w:t>b</w:t>
      </w:r>
      <w:r>
        <w:t xml:space="preserve"> = 3.0 x </w:t>
      </w:r>
      <w:ins w:id="116" w:author="Saahas" w:date="2013-05-20T11:39:00Z">
        <w:r w:rsidR="00110216">
          <w:t>1</w:t>
        </w:r>
      </w:ins>
      <w:del w:id="117" w:author="Saahas" w:date="2013-05-20T11:39:00Z">
        <w:r w:rsidDel="00110216">
          <w:delText>7/8</w:delText>
        </w:r>
      </w:del>
      <w:r>
        <w:t xml:space="preserve"> = </w:t>
      </w:r>
      <w:ins w:id="118" w:author="Saahas" w:date="2013-05-20T11:40:00Z">
        <w:r w:rsidR="00110216">
          <w:t>3</w:t>
        </w:r>
      </w:ins>
      <w:del w:id="119" w:author="Saahas" w:date="2013-05-20T11:40:00Z">
        <w:r w:rsidDel="00110216">
          <w:delText>2.625</w:delText>
        </w:r>
      </w:del>
      <w:r>
        <w:t xml:space="preserve"> in.</w:t>
      </w:r>
      <w:r>
        <w:tab/>
      </w:r>
      <w:r>
        <w:tab/>
      </w:r>
      <w:r>
        <w:rPr>
          <w:b/>
          <w:bCs/>
        </w:rPr>
        <w:t>(Spec. J3.3)</w:t>
      </w:r>
    </w:p>
    <w:p w:rsidR="00C00584" w:rsidRDefault="00C00584" w:rsidP="009F4F89">
      <w:pPr>
        <w:numPr>
          <w:ilvl w:val="0"/>
          <w:numId w:val="16"/>
        </w:numPr>
        <w:spacing w:line="480" w:lineRule="auto"/>
      </w:pPr>
      <w:r>
        <w:t>s</w:t>
      </w:r>
      <w:r>
        <w:rPr>
          <w:vertAlign w:val="subscript"/>
        </w:rPr>
        <w:t>full</w:t>
      </w:r>
      <w:r>
        <w:t xml:space="preserve"> = </w:t>
      </w:r>
      <w:ins w:id="120" w:author="Saahas" w:date="2013-05-20T11:41:00Z">
        <w:r w:rsidR="00110216">
          <w:t>3</w:t>
        </w:r>
      </w:ins>
      <w:del w:id="121" w:author="Saahas" w:date="2013-05-20T11:40:00Z">
        <w:r w:rsidDel="00110216">
          <w:delText>2</w:delText>
        </w:r>
      </w:del>
      <w:r>
        <w:t>-</w:t>
      </w:r>
      <w:del w:id="122" w:author="Saahas" w:date="2013-05-20T11:41:00Z">
        <w:r w:rsidDel="00110216">
          <w:delText>1</w:delText>
        </w:r>
      </w:del>
      <w:r>
        <w:t xml:space="preserve">1/16 in. </w:t>
      </w:r>
      <w:r>
        <w:tab/>
      </w:r>
      <w:r>
        <w:tab/>
      </w:r>
      <w:r>
        <w:tab/>
      </w:r>
      <w:r>
        <w:tab/>
      </w:r>
      <w:r>
        <w:tab/>
      </w:r>
      <w:r>
        <w:tab/>
        <w:t xml:space="preserve">     </w:t>
      </w:r>
      <w:r>
        <w:rPr>
          <w:b/>
          <w:bCs/>
        </w:rPr>
        <w:t>(see Table 7-</w:t>
      </w:r>
      <w:ins w:id="123" w:author="Saahas" w:date="2013-05-20T11:42:00Z">
        <w:r w:rsidR="00110216">
          <w:rPr>
            <w:b/>
            <w:bCs/>
          </w:rPr>
          <w:t>4</w:t>
        </w:r>
      </w:ins>
      <w:del w:id="124" w:author="Saahas" w:date="2013-05-20T11:42:00Z">
        <w:r w:rsidDel="00110216">
          <w:rPr>
            <w:b/>
            <w:bCs/>
          </w:rPr>
          <w:delText>12</w:delText>
        </w:r>
      </w:del>
      <w:r>
        <w:rPr>
          <w:b/>
          <w:bCs/>
        </w:rPr>
        <w:t>)</w:t>
      </w:r>
    </w:p>
    <w:p w:rsidR="00C00584" w:rsidRDefault="00C00584" w:rsidP="009F4F89">
      <w:pPr>
        <w:numPr>
          <w:ilvl w:val="0"/>
          <w:numId w:val="16"/>
        </w:numPr>
        <w:spacing w:line="480" w:lineRule="auto"/>
      </w:pPr>
      <w:r>
        <w:t xml:space="preserve">Design </w:t>
      </w:r>
      <w:r>
        <w:rPr>
          <w:u w:val="single"/>
        </w:rPr>
        <w:t>s = 3.0 in.</w:t>
      </w:r>
      <w:r>
        <w:t xml:space="preserve"> </w:t>
      </w:r>
      <w:r>
        <w:tab/>
      </w:r>
    </w:p>
    <w:p w:rsidR="00C00584" w:rsidRDefault="00C00584">
      <w:pPr>
        <w:pStyle w:val="Footer"/>
        <w:tabs>
          <w:tab w:val="clear" w:pos="4320"/>
          <w:tab w:val="clear" w:pos="8640"/>
        </w:tabs>
      </w:pPr>
    </w:p>
    <w:p w:rsidR="00C00584" w:rsidRDefault="00C00584">
      <w:pPr>
        <w:spacing w:line="480" w:lineRule="auto"/>
        <w:rPr>
          <w:u w:val="single"/>
        </w:rPr>
      </w:pPr>
      <w:r>
        <w:rPr>
          <w:b/>
          <w:bCs/>
        </w:rPr>
        <w:br w:type="page"/>
      </w:r>
      <w:r>
        <w:rPr>
          <w:b/>
          <w:bCs/>
        </w:rPr>
        <w:lastRenderedPageBreak/>
        <w:t>Step IV.</w:t>
      </w:r>
      <w:r>
        <w:t xml:space="preserve"> </w:t>
      </w:r>
      <w:r>
        <w:rPr>
          <w:u w:val="single"/>
        </w:rPr>
        <w:t>Connection strength a</w:t>
      </w:r>
      <w:ins w:id="125" w:author="Saahas" w:date="2013-05-20T11:15:00Z">
        <w:r w:rsidR="0094562C">
          <w:rPr>
            <w:u w:val="single"/>
          </w:rPr>
          <w:t>s Bearing Connection</w:t>
        </w:r>
      </w:ins>
      <w:del w:id="126" w:author="Saahas" w:date="2013-05-20T11:15:00Z">
        <w:r w:rsidDel="0094562C">
          <w:rPr>
            <w:u w:val="single"/>
          </w:rPr>
          <w:delText>t factored loads</w:delText>
        </w:r>
      </w:del>
    </w:p>
    <w:p w:rsidR="00C00584" w:rsidRDefault="00C00584" w:rsidP="009F4F89">
      <w:pPr>
        <w:numPr>
          <w:ilvl w:val="0"/>
          <w:numId w:val="7"/>
        </w:numPr>
        <w:spacing w:line="480" w:lineRule="auto"/>
        <w:rPr>
          <w:u w:val="single"/>
        </w:rPr>
      </w:pPr>
      <w:r>
        <w:t xml:space="preserve">The splice connection should </w:t>
      </w:r>
      <w:ins w:id="127" w:author="Saahas" w:date="2013-05-20T11:15:00Z">
        <w:r w:rsidR="0094562C">
          <w:t xml:space="preserve">also </w:t>
        </w:r>
      </w:ins>
      <w:r>
        <w:t xml:space="preserve">be designed as a normal shear/bearing connection </w:t>
      </w:r>
      <w:del w:id="128" w:author="Saahas" w:date="2013-05-20T11:15:00Z">
        <w:r w:rsidDel="0094562C">
          <w:delText xml:space="preserve">beyond this point </w:delText>
        </w:r>
      </w:del>
      <w:r>
        <w:t>for the factored load of 300 kips.</w:t>
      </w:r>
    </w:p>
    <w:p w:rsidR="00C00584" w:rsidRDefault="00C00584" w:rsidP="009F4F89">
      <w:pPr>
        <w:numPr>
          <w:ilvl w:val="0"/>
          <w:numId w:val="7"/>
        </w:numPr>
        <w:rPr>
          <w:u w:val="single"/>
        </w:rPr>
      </w:pPr>
      <w:r>
        <w:t xml:space="preserve">The shear strength of bolts = </w:t>
      </w:r>
      <w:ins w:id="129" w:author="Saahas" w:date="2013-05-20T11:46:00Z">
        <w:r w:rsidR="00470E16">
          <w:t>31.8</w:t>
        </w:r>
      </w:ins>
      <w:del w:id="130" w:author="Saahas" w:date="2013-05-20T11:46:00Z">
        <w:r w:rsidDel="00470E16">
          <w:delText>21.6</w:delText>
        </w:r>
      </w:del>
      <w:r>
        <w:t xml:space="preserve"> kips/bolt x </w:t>
      </w:r>
      <w:ins w:id="131" w:author="Saahas" w:date="2013-05-20T11:46:00Z">
        <w:r w:rsidR="00470E16">
          <w:t>20</w:t>
        </w:r>
      </w:ins>
      <w:del w:id="132" w:author="Saahas" w:date="2013-05-20T11:46:00Z">
        <w:r w:rsidDel="00470E16">
          <w:delText>16</w:delText>
        </w:r>
      </w:del>
      <w:r>
        <w:t xml:space="preserve"> = </w:t>
      </w:r>
      <w:del w:id="133" w:author="Saahas" w:date="2013-05-20T11:47:00Z">
        <w:r w:rsidDel="00470E16">
          <w:delText>345.6</w:delText>
        </w:r>
      </w:del>
      <w:ins w:id="134" w:author="Saahas" w:date="2013-05-20T11:47:00Z">
        <w:r w:rsidR="00470E16">
          <w:t>636</w:t>
        </w:r>
      </w:ins>
      <w:r>
        <w:t xml:space="preserve"> kips </w:t>
      </w:r>
      <w:r>
        <w:tab/>
      </w:r>
      <w:r>
        <w:tab/>
        <w:t xml:space="preserve">   </w:t>
      </w:r>
      <w:ins w:id="135" w:author="Saahas" w:date="2013-05-20T12:20:00Z">
        <w:r w:rsidR="005131C6">
          <w:t xml:space="preserve">       </w:t>
        </w:r>
      </w:ins>
      <w:del w:id="136" w:author="Saahas" w:date="2013-05-20T12:20:00Z">
        <w:r w:rsidDel="005131C6">
          <w:rPr>
            <w:b/>
            <w:bCs/>
          </w:rPr>
          <w:delText>-</w:delText>
        </w:r>
      </w:del>
      <w:ins w:id="137" w:author="Saahas" w:date="2013-05-20T12:20:00Z">
        <w:r w:rsidR="005131C6">
          <w:rPr>
            <w:b/>
            <w:bCs/>
          </w:rPr>
          <w:t xml:space="preserve"> (see </w:t>
        </w:r>
      </w:ins>
      <w:del w:id="138" w:author="Saahas" w:date="2013-05-20T12:21:00Z">
        <w:r w:rsidDel="005131C6">
          <w:delText xml:space="preserve"> </w:delText>
        </w:r>
      </w:del>
      <w:r>
        <w:rPr>
          <w:b/>
          <w:bCs/>
        </w:rPr>
        <w:t>Table 7-1</w:t>
      </w:r>
      <w:ins w:id="139" w:author="Saahas" w:date="2013-05-20T12:20:00Z">
        <w:r w:rsidR="005131C6">
          <w:rPr>
            <w:b/>
            <w:bCs/>
          </w:rPr>
          <w:t>)</w:t>
        </w:r>
      </w:ins>
    </w:p>
    <w:p w:rsidR="00C00584" w:rsidRDefault="00C00584">
      <w:pPr>
        <w:rPr>
          <w:u w:val="single"/>
        </w:rPr>
      </w:pPr>
    </w:p>
    <w:p w:rsidR="00C00584" w:rsidRDefault="00C00584" w:rsidP="009F4F89">
      <w:pPr>
        <w:numPr>
          <w:ilvl w:val="0"/>
          <w:numId w:val="7"/>
        </w:numPr>
        <w:rPr>
          <w:u w:val="single"/>
        </w:rPr>
      </w:pPr>
      <w:r>
        <w:t xml:space="preserve">Bearing strength of </w:t>
      </w:r>
      <w:ins w:id="140" w:author="Saahas" w:date="2013-05-20T11:47:00Z">
        <w:r w:rsidR="00470E16">
          <w:t>1</w:t>
        </w:r>
      </w:ins>
      <w:del w:id="141" w:author="Saahas" w:date="2013-05-20T11:47:00Z">
        <w:r w:rsidDel="00470E16">
          <w:delText>7/8</w:delText>
        </w:r>
      </w:del>
      <w:r>
        <w:t xml:space="preserve"> in. bolts at edge holes (L</w:t>
      </w:r>
      <w:r>
        <w:rPr>
          <w:vertAlign w:val="subscript"/>
        </w:rPr>
        <w:t>e</w:t>
      </w:r>
      <w:r>
        <w:t xml:space="preserve"> = 1.25 in.) = 4</w:t>
      </w:r>
      <w:ins w:id="142" w:author="Saahas" w:date="2013-05-20T11:49:00Z">
        <w:r w:rsidR="00470E16">
          <w:t>2.0</w:t>
        </w:r>
      </w:ins>
      <w:del w:id="143" w:author="Saahas" w:date="2013-05-20T11:49:00Z">
        <w:r w:rsidDel="00470E16">
          <w:delText>0</w:delText>
        </w:r>
      </w:del>
      <w:del w:id="144" w:author="Saahas" w:date="2013-05-20T11:48:00Z">
        <w:r w:rsidDel="00470E16">
          <w:delText>.8</w:delText>
        </w:r>
      </w:del>
      <w:r>
        <w:t xml:space="preserve"> kips/in. thickness</w:t>
      </w:r>
    </w:p>
    <w:p w:rsidR="00C00584" w:rsidRDefault="00C00584">
      <w:pPr>
        <w:jc w:val="right"/>
        <w:rPr>
          <w:u w:val="single"/>
        </w:rPr>
      </w:pPr>
      <w:r>
        <w:t xml:space="preserve">(see </w:t>
      </w:r>
      <w:r>
        <w:rPr>
          <w:b/>
          <w:bCs/>
        </w:rPr>
        <w:t>Table 7-</w:t>
      </w:r>
      <w:ins w:id="145" w:author="Saahas" w:date="2013-05-20T11:47:00Z">
        <w:r w:rsidR="00470E16">
          <w:rPr>
            <w:b/>
            <w:bCs/>
          </w:rPr>
          <w:t>5</w:t>
        </w:r>
      </w:ins>
      <w:del w:id="146" w:author="Saahas" w:date="2013-05-20T11:47:00Z">
        <w:r w:rsidDel="00470E16">
          <w:rPr>
            <w:b/>
            <w:bCs/>
          </w:rPr>
          <w:delText>6</w:delText>
        </w:r>
      </w:del>
      <w:r>
        <w:t>)</w:t>
      </w:r>
    </w:p>
    <w:p w:rsidR="00C00584" w:rsidRDefault="00C00584">
      <w:pPr>
        <w:pStyle w:val="Footer"/>
        <w:tabs>
          <w:tab w:val="clear" w:pos="4320"/>
          <w:tab w:val="clear" w:pos="8640"/>
        </w:tabs>
      </w:pPr>
    </w:p>
    <w:p w:rsidR="00C00584" w:rsidRDefault="00C00584" w:rsidP="009F4F89">
      <w:pPr>
        <w:numPr>
          <w:ilvl w:val="0"/>
          <w:numId w:val="7"/>
        </w:numPr>
        <w:rPr>
          <w:u w:val="single"/>
        </w:rPr>
      </w:pPr>
      <w:r>
        <w:t xml:space="preserve">Bearing strength of </w:t>
      </w:r>
      <w:ins w:id="147" w:author="Saahas" w:date="2013-05-20T11:48:00Z">
        <w:r w:rsidR="00470E16">
          <w:t>1</w:t>
        </w:r>
      </w:ins>
      <w:del w:id="148" w:author="Saahas" w:date="2013-05-20T11:48:00Z">
        <w:r w:rsidDel="00470E16">
          <w:delText>7</w:delText>
        </w:r>
      </w:del>
      <w:del w:id="149" w:author="Saahas" w:date="2013-05-20T11:47:00Z">
        <w:r w:rsidDel="00470E16">
          <w:delText>/8</w:delText>
        </w:r>
      </w:del>
      <w:r>
        <w:t xml:space="preserve"> in. bolts at non-edge holes (s = 3.0”) = </w:t>
      </w:r>
      <w:del w:id="150" w:author="Saahas" w:date="2013-05-20T11:49:00Z">
        <w:r w:rsidDel="00470E16">
          <w:delText>91.4</w:delText>
        </w:r>
      </w:del>
      <w:ins w:id="151" w:author="Saahas" w:date="2013-05-20T11:49:00Z">
        <w:r w:rsidR="00470E16">
          <w:t>113</w:t>
        </w:r>
      </w:ins>
      <w:r>
        <w:t xml:space="preserve"> kips/in. thickness</w:t>
      </w:r>
    </w:p>
    <w:p w:rsidR="00C00584" w:rsidRDefault="00C00584">
      <w:pPr>
        <w:jc w:val="right"/>
        <w:rPr>
          <w:u w:val="single"/>
        </w:rPr>
      </w:pPr>
      <w:r>
        <w:t xml:space="preserve">(see </w:t>
      </w:r>
      <w:r>
        <w:rPr>
          <w:b/>
          <w:bCs/>
        </w:rPr>
        <w:t>Table 7-</w:t>
      </w:r>
      <w:ins w:id="152" w:author="Saahas" w:date="2013-05-20T11:47:00Z">
        <w:r w:rsidR="00470E16">
          <w:rPr>
            <w:b/>
            <w:bCs/>
          </w:rPr>
          <w:t>4</w:t>
        </w:r>
      </w:ins>
      <w:del w:id="153" w:author="Saahas" w:date="2013-05-20T11:47:00Z">
        <w:r w:rsidDel="00470E16">
          <w:rPr>
            <w:b/>
            <w:bCs/>
          </w:rPr>
          <w:delText>5</w:delText>
        </w:r>
      </w:del>
      <w:r>
        <w:t>)</w:t>
      </w:r>
    </w:p>
    <w:p w:rsidR="00C00584" w:rsidRDefault="00C00584">
      <w:pPr>
        <w:rPr>
          <w:u w:val="single"/>
        </w:rPr>
      </w:pPr>
    </w:p>
    <w:p w:rsidR="00C00584" w:rsidRDefault="00C00584" w:rsidP="009F4F89">
      <w:pPr>
        <w:numPr>
          <w:ilvl w:val="0"/>
          <w:numId w:val="7"/>
        </w:numPr>
        <w:rPr>
          <w:u w:val="single"/>
        </w:rPr>
      </w:pPr>
      <w:r>
        <w:t xml:space="preserve">Bearing strength of bolt holes in flanges of wide flange section </w:t>
      </w:r>
    </w:p>
    <w:p w:rsidR="00C00584" w:rsidRDefault="00C00584"/>
    <w:p w:rsidR="00C00584" w:rsidRDefault="00C00584">
      <w:pPr>
        <w:ind w:firstLine="360"/>
      </w:pPr>
      <w:r>
        <w:t>= 4 x 4</w:t>
      </w:r>
      <w:ins w:id="154" w:author="Saahas" w:date="2013-05-20T11:50:00Z">
        <w:r w:rsidR="00470E16">
          <w:t>2</w:t>
        </w:r>
      </w:ins>
      <w:del w:id="155" w:author="Saahas" w:date="2013-05-20T11:50:00Z">
        <w:r w:rsidDel="00470E16">
          <w:delText>0.8</w:delText>
        </w:r>
      </w:del>
      <w:r>
        <w:t xml:space="preserve"> x </w:t>
      </w:r>
      <w:r>
        <w:rPr>
          <w:u w:val="single"/>
        </w:rPr>
        <w:t>0.465</w:t>
      </w:r>
      <w:r>
        <w:t xml:space="preserve"> +1</w:t>
      </w:r>
      <w:ins w:id="156" w:author="Saahas" w:date="2013-05-20T11:50:00Z">
        <w:r w:rsidR="00470E16">
          <w:t>6</w:t>
        </w:r>
      </w:ins>
      <w:del w:id="157" w:author="Saahas" w:date="2013-05-20T11:50:00Z">
        <w:r w:rsidDel="00470E16">
          <w:delText>2</w:delText>
        </w:r>
      </w:del>
      <w:r>
        <w:t xml:space="preserve"> x 91.3 x </w:t>
      </w:r>
      <w:r>
        <w:rPr>
          <w:u w:val="single"/>
        </w:rPr>
        <w:t>0.465</w:t>
      </w:r>
      <w:r>
        <w:t xml:space="preserve"> = </w:t>
      </w:r>
      <w:ins w:id="158" w:author="Saahas" w:date="2013-05-20T11:52:00Z">
        <w:r w:rsidR="00470E16">
          <w:t>918</w:t>
        </w:r>
      </w:ins>
      <w:ins w:id="159" w:author="Saahas" w:date="2013-05-20T12:19:00Z">
        <w:r w:rsidR="005131C6">
          <w:t>.</w:t>
        </w:r>
      </w:ins>
      <w:ins w:id="160" w:author="Saahas" w:date="2013-05-20T11:52:00Z">
        <w:del w:id="161" w:author="Saahas" w:date="2013-05-20T12:19:00Z">
          <w:r w:rsidR="00470E16" w:rsidDel="005131C6">
            <w:delText>0</w:delText>
          </w:r>
        </w:del>
        <w:r w:rsidR="00470E16">
          <w:t>84</w:t>
        </w:r>
      </w:ins>
      <w:del w:id="162" w:author="Saahas" w:date="2013-05-20T11:52:00Z">
        <w:r w:rsidDel="00470E16">
          <w:delText>673</w:delText>
        </w:r>
      </w:del>
      <w:r>
        <w:t xml:space="preserve"> kips</w:t>
      </w:r>
    </w:p>
    <w:p w:rsidR="00C00584" w:rsidRDefault="00C00584"/>
    <w:p w:rsidR="00C00584" w:rsidRDefault="00C00584"/>
    <w:p w:rsidR="00C00584" w:rsidRDefault="00C00584">
      <w:pPr>
        <w:rPr>
          <w:u w:val="single"/>
        </w:rPr>
      </w:pPr>
      <w:r>
        <w:rPr>
          <w:b/>
          <w:bCs/>
        </w:rPr>
        <w:t>Step V.</w:t>
      </w:r>
      <w:r>
        <w:rPr>
          <w:u w:val="single"/>
        </w:rPr>
        <w:t xml:space="preserve"> Design the splice plate</w:t>
      </w:r>
      <w:ins w:id="163" w:author="Saahas" w:date="2013-05-20T12:29:00Z">
        <w:r w:rsidR="00EA693C">
          <w:rPr>
            <w:u w:val="single"/>
          </w:rPr>
          <w:t xml:space="preserve"> </w:t>
        </w:r>
      </w:ins>
      <w:ins w:id="164" w:author="Saahas" w:date="2013-05-20T12:28:00Z">
        <w:r w:rsidR="00EA693C">
          <w:rPr>
            <w:u w:val="single"/>
          </w:rPr>
          <w:t>(Using Grade A36 splice plate)</w:t>
        </w:r>
      </w:ins>
    </w:p>
    <w:p w:rsidR="00C00584" w:rsidRDefault="00C00584"/>
    <w:p w:rsidR="00C00584" w:rsidRDefault="00C00584" w:rsidP="009F4F89">
      <w:pPr>
        <w:numPr>
          <w:ilvl w:val="0"/>
          <w:numId w:val="8"/>
        </w:numPr>
      </w:pPr>
      <w:r>
        <w:t>Tension yielding:</w:t>
      </w:r>
      <w:r>
        <w:tab/>
        <w:t>0.9 A</w:t>
      </w:r>
      <w:r>
        <w:rPr>
          <w:vertAlign w:val="subscript"/>
        </w:rPr>
        <w:t>g</w:t>
      </w:r>
      <w:r>
        <w:t xml:space="preserve"> F</w:t>
      </w:r>
      <w:r>
        <w:rPr>
          <w:vertAlign w:val="subscript"/>
        </w:rPr>
        <w:t>y</w:t>
      </w:r>
      <w:r>
        <w:t xml:space="preserve"> &gt; 300 kips; Therefore, </w:t>
      </w:r>
      <w:r>
        <w:tab/>
        <w:t>A</w:t>
      </w:r>
      <w:r>
        <w:rPr>
          <w:vertAlign w:val="subscript"/>
        </w:rPr>
        <w:t>g</w:t>
      </w:r>
      <w:r>
        <w:t xml:space="preserve"> &gt; </w:t>
      </w:r>
      <w:ins w:id="165" w:author="Saahas" w:date="2013-05-20T12:34:00Z">
        <w:r w:rsidR="00EA693C">
          <w:t>9.3</w:t>
        </w:r>
      </w:ins>
      <w:del w:id="166" w:author="Saahas" w:date="2013-05-20T12:34:00Z">
        <w:r w:rsidDel="00EA693C">
          <w:delText>6.66</w:delText>
        </w:r>
      </w:del>
      <w:r>
        <w:t xml:space="preserve"> in</w:t>
      </w:r>
      <w:r>
        <w:rPr>
          <w:vertAlign w:val="superscript"/>
        </w:rPr>
        <w:t>2</w:t>
      </w:r>
    </w:p>
    <w:p w:rsidR="00C00584" w:rsidRDefault="00C00584"/>
    <w:p w:rsidR="00C00584" w:rsidRDefault="00C00584" w:rsidP="009F4F89">
      <w:pPr>
        <w:numPr>
          <w:ilvl w:val="0"/>
          <w:numId w:val="8"/>
        </w:numPr>
      </w:pPr>
      <w:r>
        <w:t>Tension fracture: 0.75 A</w:t>
      </w:r>
      <w:r>
        <w:rPr>
          <w:vertAlign w:val="subscript"/>
        </w:rPr>
        <w:t>n</w:t>
      </w:r>
      <w:r>
        <w:t xml:space="preserve"> F</w:t>
      </w:r>
      <w:r>
        <w:rPr>
          <w:vertAlign w:val="subscript"/>
        </w:rPr>
        <w:t>u</w:t>
      </w:r>
      <w:r>
        <w:t xml:space="preserve"> &gt; 300 kips </w:t>
      </w:r>
    </w:p>
    <w:p w:rsidR="00C00584" w:rsidRDefault="00C00584"/>
    <w:p w:rsidR="00C00584" w:rsidRDefault="00C00584">
      <w:pPr>
        <w:ind w:firstLine="360"/>
      </w:pPr>
      <w:r>
        <w:t xml:space="preserve">Therefore, </w:t>
      </w:r>
      <w:del w:id="167" w:author="Saahas" w:date="2013-05-20T12:35:00Z">
        <w:r w:rsidDel="00EA693C">
          <w:delText xml:space="preserve"> </w:delText>
        </w:r>
      </w:del>
      <w:r>
        <w:t>A</w:t>
      </w:r>
      <w:r>
        <w:rPr>
          <w:vertAlign w:val="subscript"/>
        </w:rPr>
        <w:t>n</w:t>
      </w:r>
      <w:r>
        <w:t xml:space="preserve"> =A</w:t>
      </w:r>
      <w:r>
        <w:rPr>
          <w:vertAlign w:val="subscript"/>
        </w:rPr>
        <w:t>g</w:t>
      </w:r>
      <w:r>
        <w:t xml:space="preserve"> - 4 x (</w:t>
      </w:r>
      <w:ins w:id="168" w:author="Saahas" w:date="2013-05-20T12:31:00Z">
        <w:r w:rsidR="00EA693C">
          <w:t>1</w:t>
        </w:r>
      </w:ins>
      <w:del w:id="169" w:author="Saahas" w:date="2013-05-20T12:31:00Z">
        <w:r w:rsidDel="00EA693C">
          <w:delText>7/8</w:delText>
        </w:r>
      </w:del>
      <w:r>
        <w:t xml:space="preserve"> +1/8) x t &gt; 6.</w:t>
      </w:r>
      <w:del w:id="170" w:author="Saahas" w:date="2013-05-20T12:35:00Z">
        <w:r w:rsidDel="00EA693C">
          <w:delText xml:space="preserve">15 </w:delText>
        </w:r>
      </w:del>
      <w:ins w:id="171" w:author="Saahas" w:date="2013-05-20T12:35:00Z">
        <w:r w:rsidR="00EA693C">
          <w:t xml:space="preserve">9 </w:t>
        </w:r>
      </w:ins>
      <w:r>
        <w:t>in.</w:t>
      </w:r>
    </w:p>
    <w:p w:rsidR="00C00584" w:rsidRDefault="00C00584"/>
    <w:p w:rsidR="00C00584" w:rsidRDefault="00C00584" w:rsidP="009F4F89">
      <w:pPr>
        <w:numPr>
          <w:ilvl w:val="0"/>
          <w:numId w:val="18"/>
        </w:numPr>
      </w:pPr>
      <w:r>
        <w:t>Beam flange thickness = 0.465 in.</w:t>
      </w:r>
      <w:r>
        <w:tab/>
        <w:t>Beam flange width = 6.535 in.</w:t>
      </w:r>
    </w:p>
    <w:p w:rsidR="00C00584" w:rsidRDefault="00C00584"/>
    <w:p w:rsidR="00C00584" w:rsidRDefault="00C00584" w:rsidP="009F4F89">
      <w:pPr>
        <w:numPr>
          <w:ilvl w:val="0"/>
          <w:numId w:val="19"/>
        </w:numPr>
      </w:pPr>
      <w:r>
        <w:t xml:space="preserve">Assume 6.5 in. wide splice plates with thickness = </w:t>
      </w:r>
      <w:del w:id="172" w:author="Saahas" w:date="2013-05-20T12:36:00Z">
        <w:r w:rsidDel="00EA693C">
          <w:delText>0.75</w:delText>
        </w:r>
      </w:del>
      <w:ins w:id="173" w:author="Saahas" w:date="2013-05-20T12:36:00Z">
        <w:r w:rsidR="00EA693C">
          <w:t>1</w:t>
        </w:r>
      </w:ins>
      <w:r>
        <w:t xml:space="preserve"> in.</w:t>
      </w:r>
    </w:p>
    <w:p w:rsidR="00C00584" w:rsidRDefault="00C00584"/>
    <w:p w:rsidR="00C00584" w:rsidRDefault="00C00584" w:rsidP="009F4F89">
      <w:pPr>
        <w:numPr>
          <w:ilvl w:val="0"/>
          <w:numId w:val="8"/>
        </w:numPr>
      </w:pPr>
      <w:r>
        <w:t xml:space="preserve">The strength of the splice plate = </w:t>
      </w:r>
      <w:del w:id="174" w:author="Saahas" w:date="2013-05-20T12:38:00Z">
        <w:r w:rsidDel="00B42003">
          <w:delText>438.75</w:delText>
        </w:r>
      </w:del>
      <w:ins w:id="175" w:author="Saahas" w:date="2013-05-20T12:38:00Z">
        <w:r w:rsidR="00B42003">
          <w:t>421.2</w:t>
        </w:r>
      </w:ins>
      <w:r>
        <w:t xml:space="preserve"> kips (yielding) and 3</w:t>
      </w:r>
      <w:del w:id="176" w:author="Saahas" w:date="2013-05-20T12:39:00Z">
        <w:r w:rsidDel="00B42003">
          <w:delText>29</w:delText>
        </w:r>
      </w:del>
      <w:ins w:id="177" w:author="Saahas" w:date="2013-05-20T12:39:00Z">
        <w:r w:rsidR="00B42003">
          <w:t>69.75</w:t>
        </w:r>
      </w:ins>
      <w:r>
        <w:t xml:space="preserve"> kips (fracture)</w:t>
      </w:r>
    </w:p>
    <w:p w:rsidR="00C00584" w:rsidRDefault="00C00584">
      <w:pPr>
        <w:pStyle w:val="Footer"/>
        <w:tabs>
          <w:tab w:val="clear" w:pos="4320"/>
          <w:tab w:val="clear" w:pos="8640"/>
        </w:tabs>
      </w:pPr>
    </w:p>
    <w:p w:rsidR="00C00584" w:rsidRDefault="00C00584" w:rsidP="009F4F89">
      <w:pPr>
        <w:numPr>
          <w:ilvl w:val="0"/>
          <w:numId w:val="9"/>
        </w:numPr>
      </w:pPr>
      <w:r>
        <w:t>Block shear - student should check. Develop path and check.</w:t>
      </w:r>
    </w:p>
    <w:p w:rsidR="00C00584" w:rsidRDefault="00C00584"/>
    <w:p w:rsidR="00C00584" w:rsidRDefault="00C00584">
      <w:pPr>
        <w:rPr>
          <w:u w:val="single"/>
        </w:rPr>
      </w:pPr>
      <w:r>
        <w:rPr>
          <w:b/>
          <w:bCs/>
        </w:rPr>
        <w:t>Step VI.</w:t>
      </w:r>
      <w:r>
        <w:t xml:space="preserve"> </w:t>
      </w:r>
      <w:r>
        <w:rPr>
          <w:u w:val="single"/>
        </w:rPr>
        <w:t>Check member strength (yield, fracture and block shear)</w:t>
      </w:r>
    </w:p>
    <w:p w:rsidR="00C00584" w:rsidRDefault="00C00584"/>
    <w:p w:rsidR="00C00584" w:rsidRDefault="00C00584" w:rsidP="009F4F89">
      <w:pPr>
        <w:numPr>
          <w:ilvl w:val="0"/>
          <w:numId w:val="9"/>
        </w:numPr>
      </w:pPr>
      <w:r>
        <w:t>Student on his own.</w:t>
      </w:r>
    </w:p>
    <w:p w:rsidR="00C00584" w:rsidRDefault="00C00584"/>
    <w:p w:rsidR="00C00584" w:rsidRDefault="00C00584"/>
    <w:p w:rsidR="00C00584" w:rsidRPr="0012157E" w:rsidRDefault="00C00584" w:rsidP="00C00584">
      <w:pPr>
        <w:spacing w:line="360" w:lineRule="auto"/>
        <w:rPr>
          <w:b/>
          <w:bCs/>
        </w:rPr>
      </w:pPr>
    </w:p>
    <w:sectPr w:rsidR="00C00584" w:rsidRPr="0012157E" w:rsidSect="00C00584">
      <w:footerReference w:type="even" r:id="rId12"/>
      <w:footerReference w:type="defaul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B27" w:rsidRDefault="00043B27">
      <w:r>
        <w:separator/>
      </w:r>
    </w:p>
  </w:endnote>
  <w:endnote w:type="continuationSeparator" w:id="0">
    <w:p w:rsidR="00043B27" w:rsidRDefault="00043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232" w:rsidRDefault="00C442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44232" w:rsidRDefault="00C442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232" w:rsidRDefault="00C442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F051E">
      <w:rPr>
        <w:rStyle w:val="PageNumber"/>
        <w:noProof/>
      </w:rPr>
      <w:t>1</w:t>
    </w:r>
    <w:r>
      <w:rPr>
        <w:rStyle w:val="PageNumber"/>
      </w:rPr>
      <w:fldChar w:fldCharType="end"/>
    </w:r>
  </w:p>
  <w:p w:rsidR="00C44232" w:rsidRDefault="00C442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B27" w:rsidRDefault="00043B27">
      <w:r>
        <w:separator/>
      </w:r>
    </w:p>
  </w:footnote>
  <w:footnote w:type="continuationSeparator" w:id="0">
    <w:p w:rsidR="00043B27" w:rsidRDefault="00043B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F3C7E"/>
    <w:multiLevelType w:val="hybridMultilevel"/>
    <w:tmpl w:val="BFDA9B3A"/>
    <w:lvl w:ilvl="0" w:tplc="706677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CC5323"/>
    <w:multiLevelType w:val="hybridMultilevel"/>
    <w:tmpl w:val="D130D61E"/>
    <w:lvl w:ilvl="0" w:tplc="327C129E">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BF14CFC"/>
    <w:multiLevelType w:val="hybridMultilevel"/>
    <w:tmpl w:val="7298A144"/>
    <w:lvl w:ilvl="0" w:tplc="327C129E">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91029C3"/>
    <w:multiLevelType w:val="hybridMultilevel"/>
    <w:tmpl w:val="BFDA9B3A"/>
    <w:lvl w:ilvl="0" w:tplc="327C129E">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217E4E"/>
    <w:multiLevelType w:val="hybridMultilevel"/>
    <w:tmpl w:val="97761B9C"/>
    <w:lvl w:ilvl="0" w:tplc="706677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CDC28C8"/>
    <w:multiLevelType w:val="hybridMultilevel"/>
    <w:tmpl w:val="5484BFF8"/>
    <w:lvl w:ilvl="0" w:tplc="7066777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73C2800"/>
    <w:multiLevelType w:val="hybridMultilevel"/>
    <w:tmpl w:val="7298A144"/>
    <w:lvl w:ilvl="0" w:tplc="327C129E">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37B30C95"/>
    <w:multiLevelType w:val="hybridMultilevel"/>
    <w:tmpl w:val="BAC6F824"/>
    <w:lvl w:ilvl="0" w:tplc="706677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48A32A3"/>
    <w:multiLevelType w:val="hybridMultilevel"/>
    <w:tmpl w:val="8F7E7478"/>
    <w:lvl w:ilvl="0" w:tplc="706677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63D5E90"/>
    <w:multiLevelType w:val="hybridMultilevel"/>
    <w:tmpl w:val="7298A144"/>
    <w:lvl w:ilvl="0" w:tplc="327C129E">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
    <w:nsid w:val="47C23267"/>
    <w:multiLevelType w:val="hybridMultilevel"/>
    <w:tmpl w:val="D130D61E"/>
    <w:lvl w:ilvl="0" w:tplc="327C129E">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47F4296B"/>
    <w:multiLevelType w:val="hybridMultilevel"/>
    <w:tmpl w:val="2AB6F054"/>
    <w:lvl w:ilvl="0" w:tplc="706677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AA60182"/>
    <w:multiLevelType w:val="hybridMultilevel"/>
    <w:tmpl w:val="201E8382"/>
    <w:lvl w:ilvl="0" w:tplc="7066777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15034EE"/>
    <w:multiLevelType w:val="hybridMultilevel"/>
    <w:tmpl w:val="7298A144"/>
    <w:lvl w:ilvl="0" w:tplc="253E435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
    <w:nsid w:val="53A819C7"/>
    <w:multiLevelType w:val="hybridMultilevel"/>
    <w:tmpl w:val="D130D61E"/>
    <w:lvl w:ilvl="0" w:tplc="327C129E">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6273A09"/>
    <w:multiLevelType w:val="hybridMultilevel"/>
    <w:tmpl w:val="BFDA9B3A"/>
    <w:lvl w:ilvl="0" w:tplc="327C129E">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8CD4AFB"/>
    <w:multiLevelType w:val="hybridMultilevel"/>
    <w:tmpl w:val="D8C48FA2"/>
    <w:lvl w:ilvl="0" w:tplc="706677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A2F68EA"/>
    <w:multiLevelType w:val="hybridMultilevel"/>
    <w:tmpl w:val="D130D61E"/>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A0900AA"/>
    <w:multiLevelType w:val="hybridMultilevel"/>
    <w:tmpl w:val="7298A144"/>
    <w:lvl w:ilvl="0" w:tplc="7066777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2"/>
  </w:num>
  <w:num w:numId="3">
    <w:abstractNumId w:val="11"/>
  </w:num>
  <w:num w:numId="4">
    <w:abstractNumId w:val="4"/>
  </w:num>
  <w:num w:numId="5">
    <w:abstractNumId w:val="8"/>
  </w:num>
  <w:num w:numId="6">
    <w:abstractNumId w:val="18"/>
  </w:num>
  <w:num w:numId="7">
    <w:abstractNumId w:val="5"/>
  </w:num>
  <w:num w:numId="8">
    <w:abstractNumId w:val="0"/>
  </w:num>
  <w:num w:numId="9">
    <w:abstractNumId w:val="7"/>
  </w:num>
  <w:num w:numId="10">
    <w:abstractNumId w:val="17"/>
  </w:num>
  <w:num w:numId="11">
    <w:abstractNumId w:val="10"/>
  </w:num>
  <w:num w:numId="12">
    <w:abstractNumId w:val="14"/>
  </w:num>
  <w:num w:numId="13">
    <w:abstractNumId w:val="1"/>
  </w:num>
  <w:num w:numId="14">
    <w:abstractNumId w:val="6"/>
  </w:num>
  <w:num w:numId="15">
    <w:abstractNumId w:val="13"/>
  </w:num>
  <w:num w:numId="16">
    <w:abstractNumId w:val="9"/>
  </w:num>
  <w:num w:numId="17">
    <w:abstractNumId w:val="2"/>
  </w:num>
  <w:num w:numId="18">
    <w:abstractNumId w:val="3"/>
  </w:num>
  <w:num w:numId="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7C2C"/>
    <w:rsid w:val="00043B27"/>
    <w:rsid w:val="0006640A"/>
    <w:rsid w:val="0007121B"/>
    <w:rsid w:val="00087975"/>
    <w:rsid w:val="00110216"/>
    <w:rsid w:val="00136434"/>
    <w:rsid w:val="001C35ED"/>
    <w:rsid w:val="001E7C2C"/>
    <w:rsid w:val="002B72E1"/>
    <w:rsid w:val="003072C1"/>
    <w:rsid w:val="003236EC"/>
    <w:rsid w:val="00470E16"/>
    <w:rsid w:val="005131C6"/>
    <w:rsid w:val="00691C9B"/>
    <w:rsid w:val="006F051E"/>
    <w:rsid w:val="00717E76"/>
    <w:rsid w:val="008F7263"/>
    <w:rsid w:val="0094562C"/>
    <w:rsid w:val="00997F66"/>
    <w:rsid w:val="009A728B"/>
    <w:rsid w:val="009F4F89"/>
    <w:rsid w:val="00AA5437"/>
    <w:rsid w:val="00B201F9"/>
    <w:rsid w:val="00B42003"/>
    <w:rsid w:val="00C00584"/>
    <w:rsid w:val="00C44232"/>
    <w:rsid w:val="00D221ED"/>
    <w:rsid w:val="00D25EE5"/>
    <w:rsid w:val="00D535A1"/>
    <w:rsid w:val="00EA693C"/>
    <w:rsid w:val="00F35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A13065-024F-4F5E-A6DA-9A1A5C1C6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line="480" w:lineRule="auto"/>
      <w:outlineLvl w:val="0"/>
    </w:pPr>
    <w:rPr>
      <w:rFonts w:ascii="Arial" w:hAnsi="Arial" w:cs="Arial"/>
      <w:b/>
      <w:bCs/>
      <w:kern w:val="32"/>
      <w:szCs w:val="32"/>
      <w:u w:val="single"/>
    </w:rPr>
  </w:style>
  <w:style w:type="paragraph" w:styleId="Heading2">
    <w:name w:val="heading 2"/>
    <w:basedOn w:val="Normal"/>
    <w:next w:val="Normal"/>
    <w:qFormat/>
    <w:pPr>
      <w:keepNext/>
      <w:spacing w:line="480" w:lineRule="auto"/>
      <w:outlineLvl w:val="1"/>
    </w:pPr>
    <w:rPr>
      <w:rFonts w:ascii="Arial" w:hAnsi="Arial" w:cs="Arial"/>
      <w:b/>
      <w:bCs/>
      <w:iCs/>
      <w:szCs w:val="28"/>
    </w:rPr>
  </w:style>
  <w:style w:type="paragraph" w:styleId="Heading3">
    <w:name w:val="heading 3"/>
    <w:basedOn w:val="Normal"/>
    <w:next w:val="Normal"/>
    <w:qFormat/>
    <w:pPr>
      <w:keepNext/>
      <w:spacing w:line="480" w:lineRule="auto"/>
      <w:outlineLvl w:val="2"/>
    </w:pPr>
    <w:rPr>
      <w:rFonts w:cs="Arial"/>
      <w:b/>
      <w:bCs/>
      <w:szCs w:val="26"/>
    </w:rPr>
  </w:style>
  <w:style w:type="paragraph" w:styleId="Heading4">
    <w:name w:val="heading 4"/>
    <w:basedOn w:val="Normal"/>
    <w:next w:val="Normal"/>
    <w:qFormat/>
    <w:pPr>
      <w:keepNext/>
      <w:spacing w:line="480" w:lineRule="auto"/>
      <w:outlineLvl w:val="3"/>
    </w:pPr>
    <w:rPr>
      <w:u w:val="single"/>
    </w:rPr>
  </w:style>
  <w:style w:type="paragraph" w:styleId="Heading5">
    <w:name w:val="heading 5"/>
    <w:basedOn w:val="Normal"/>
    <w:next w:val="Normal"/>
    <w:qFormat/>
    <w:pPr>
      <w:keepNext/>
      <w:ind w:firstLine="360"/>
      <w:outlineLvl w:val="4"/>
    </w:pPr>
    <w:rPr>
      <w:u w:val="single"/>
    </w:rPr>
  </w:style>
  <w:style w:type="paragraph" w:styleId="Heading6">
    <w:name w:val="heading 6"/>
    <w:basedOn w:val="Normal"/>
    <w:next w:val="Normal"/>
    <w:qFormat/>
    <w:pPr>
      <w:keepNext/>
      <w:spacing w:line="480" w:lineRule="auto"/>
      <w:outlineLvl w:val="5"/>
    </w:pPr>
    <w:rPr>
      <w:i/>
      <w:iCs/>
    </w:rPr>
  </w:style>
  <w:style w:type="paragraph" w:styleId="Heading7">
    <w:name w:val="heading 7"/>
    <w:basedOn w:val="Normal"/>
    <w:next w:val="Normal"/>
    <w:qFormat/>
    <w:pPr>
      <w:keepNext/>
      <w:spacing w:line="480" w:lineRule="auto"/>
      <w:jc w:val="center"/>
      <w:outlineLvl w:val="6"/>
    </w:pPr>
    <w:rPr>
      <w:b/>
      <w:bCs/>
    </w:rPr>
  </w:style>
  <w:style w:type="paragraph" w:styleId="Heading8">
    <w:name w:val="heading 8"/>
    <w:basedOn w:val="Normal"/>
    <w:next w:val="Normal"/>
    <w:qFormat/>
    <w:pPr>
      <w:keepNext/>
      <w:jc w:val="both"/>
      <w:outlineLvl w:val="7"/>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BodyTextIndent">
    <w:name w:val="Body Text Indent"/>
    <w:basedOn w:val="Normal"/>
    <w:pPr>
      <w:spacing w:after="120" w:line="360" w:lineRule="auto"/>
      <w:ind w:firstLine="360"/>
    </w:pPr>
  </w:style>
  <w:style w:type="character" w:styleId="PageNumber">
    <w:name w:val="page number"/>
    <w:basedOn w:val="DefaultParagraphFont"/>
  </w:style>
  <w:style w:type="character" w:styleId="Hyperlink">
    <w:name w:val="Hyperlink"/>
    <w:rPr>
      <w:color w:val="993300"/>
      <w:u w:val="single"/>
    </w:rPr>
  </w:style>
  <w:style w:type="paragraph" w:styleId="Title">
    <w:name w:val="Title"/>
    <w:basedOn w:val="Normal"/>
    <w:qFormat/>
    <w:pPr>
      <w:spacing w:line="480" w:lineRule="auto"/>
      <w:jc w:val="center"/>
    </w:pPr>
    <w:rPr>
      <w:b/>
      <w:bCs/>
      <w:u w:val="single"/>
    </w:rPr>
  </w:style>
  <w:style w:type="paragraph" w:styleId="BodyText">
    <w:name w:val="Body Text"/>
    <w:basedOn w:val="Normal"/>
    <w:pPr>
      <w:spacing w:line="480" w:lineRule="auto"/>
    </w:pPr>
    <w:rPr>
      <w:i/>
      <w:iCs/>
    </w:rPr>
  </w:style>
  <w:style w:type="paragraph" w:styleId="BodyTextIndent2">
    <w:name w:val="Body Text Indent 2"/>
    <w:basedOn w:val="Normal"/>
    <w:pPr>
      <w:spacing w:line="480" w:lineRule="auto"/>
      <w:ind w:left="360"/>
    </w:pPr>
    <w:rPr>
      <w:i/>
      <w:iCs/>
    </w:rPr>
  </w:style>
  <w:style w:type="paragraph" w:styleId="Caption">
    <w:name w:val="caption"/>
    <w:basedOn w:val="Normal"/>
    <w:next w:val="Normal"/>
    <w:qFormat/>
    <w:rPr>
      <w:u w:val="single"/>
    </w:rPr>
  </w:style>
  <w:style w:type="paragraph" w:styleId="BodyText2">
    <w:name w:val="Body Text 2"/>
    <w:basedOn w:val="Normal"/>
    <w:pPr>
      <w:spacing w:line="480" w:lineRule="auto"/>
      <w:jc w:val="both"/>
    </w:pPr>
    <w:rPr>
      <w:i/>
      <w:iCs/>
    </w:rPr>
  </w:style>
  <w:style w:type="paragraph" w:styleId="Header">
    <w:name w:val="header"/>
    <w:basedOn w:val="Normal"/>
    <w:rsid w:val="009F3AAC"/>
    <w:pPr>
      <w:tabs>
        <w:tab w:val="center" w:pos="4320"/>
        <w:tab w:val="right" w:pos="8640"/>
      </w:tabs>
    </w:pPr>
  </w:style>
  <w:style w:type="paragraph" w:styleId="BalloonText">
    <w:name w:val="Balloon Text"/>
    <w:basedOn w:val="Normal"/>
    <w:link w:val="BalloonTextChar"/>
    <w:uiPriority w:val="99"/>
    <w:semiHidden/>
    <w:unhideWhenUsed/>
    <w:rsid w:val="00AA5437"/>
    <w:rPr>
      <w:rFonts w:ascii="Segoe UI" w:hAnsi="Segoe UI" w:cs="Segoe UI"/>
      <w:sz w:val="18"/>
      <w:szCs w:val="18"/>
    </w:rPr>
  </w:style>
  <w:style w:type="character" w:customStyle="1" w:styleId="BalloonTextChar">
    <w:name w:val="Balloon Text Char"/>
    <w:link w:val="BalloonText"/>
    <w:uiPriority w:val="99"/>
    <w:semiHidden/>
    <w:rsid w:val="00AA54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1</vt:lpstr>
    </vt:vector>
  </TitlesOfParts>
  <Company>MSU</Company>
  <LinksUpToDate>false</LinksUpToDate>
  <CharactersWithSpaces>6479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ahvarma</dc:creator>
  <cp:keywords/>
  <dc:description/>
  <cp:lastModifiedBy>Saahas</cp:lastModifiedBy>
  <cp:revision>2</cp:revision>
  <cp:lastPrinted>2007-09-24T18:59:00Z</cp:lastPrinted>
  <dcterms:created xsi:type="dcterms:W3CDTF">2013-05-20T23:26:00Z</dcterms:created>
  <dcterms:modified xsi:type="dcterms:W3CDTF">2013-05-20T23:26:00Z</dcterms:modified>
</cp:coreProperties>
</file>