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09E" w:rsidRPr="002C409E" w:rsidRDefault="002C409E" w:rsidP="002C409E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Critically Deficient Budgets for </w:t>
      </w:r>
      <w:r w:rsidR="006555E4">
        <w:rPr>
          <w:sz w:val="28"/>
          <w:szCs w:val="28"/>
        </w:rPr>
        <w:t xml:space="preserve">the Schools of </w:t>
      </w:r>
      <w:r>
        <w:rPr>
          <w:sz w:val="28"/>
          <w:szCs w:val="28"/>
        </w:rPr>
        <w:t>Engineering</w:t>
      </w:r>
    </w:p>
    <w:p w:rsidR="00BC741F" w:rsidRDefault="00BC741F" w:rsidP="004C6F71">
      <w:pPr>
        <w:ind w:left="360"/>
      </w:pPr>
    </w:p>
    <w:p w:rsidR="0033023D" w:rsidRDefault="003D1F9A" w:rsidP="007421A0">
      <w:pPr>
        <w:ind w:left="360"/>
        <w:jc w:val="both"/>
        <w:rPr>
          <w:ins w:id="0" w:author="dscorti" w:date="2011-05-06T14:40:00Z"/>
        </w:rPr>
        <w:pPrChange w:id="1" w:author="dscorti" w:date="2011-05-06T14:43:00Z">
          <w:pPr>
            <w:ind w:left="360"/>
          </w:pPr>
        </w:pPrChange>
      </w:pPr>
      <w:ins w:id="2" w:author="dscorti" w:date="2011-05-06T14:29:00Z">
        <w:r>
          <w:t xml:space="preserve">The faculty of the College of Engineering </w:t>
        </w:r>
      </w:ins>
      <w:ins w:id="3" w:author="dscorti" w:date="2011-05-06T14:30:00Z">
        <w:r>
          <w:t>is</w:t>
        </w:r>
      </w:ins>
      <w:ins w:id="4" w:author="dscorti" w:date="2011-05-06T14:29:00Z">
        <w:r>
          <w:t xml:space="preserve"> aware of the budget </w:t>
        </w:r>
      </w:ins>
      <w:ins w:id="5" w:author="dscorti" w:date="2011-05-06T14:30:00Z">
        <w:r>
          <w:t>constraints</w:t>
        </w:r>
      </w:ins>
      <w:ins w:id="6" w:author="dscorti" w:date="2011-05-06T14:29:00Z">
        <w:r>
          <w:t xml:space="preserve"> </w:t>
        </w:r>
      </w:ins>
      <w:ins w:id="7" w:author="dscorti" w:date="2011-05-06T14:30:00Z">
        <w:r>
          <w:t xml:space="preserve">now </w:t>
        </w:r>
      </w:ins>
      <w:ins w:id="8" w:author="dscorti" w:date="2011-05-06T14:29:00Z">
        <w:r>
          <w:t>faced by the College and University</w:t>
        </w:r>
      </w:ins>
      <w:ins w:id="9" w:author="dscorti" w:date="2011-05-06T14:30:00Z">
        <w:r>
          <w:t>, mostly a</w:t>
        </w:r>
      </w:ins>
      <w:ins w:id="10" w:author="dscorti" w:date="2011-05-06T14:32:00Z">
        <w:r w:rsidR="00A001AD">
          <w:t>s a</w:t>
        </w:r>
      </w:ins>
      <w:ins w:id="11" w:author="dscorti" w:date="2011-05-06T14:30:00Z">
        <w:r>
          <w:t xml:space="preserve"> result of outside forces. The faculty is appreciative of some </w:t>
        </w:r>
      </w:ins>
      <w:ins w:id="12" w:author="dscorti" w:date="2011-05-06T14:32:00Z">
        <w:r w:rsidR="00A001AD">
          <w:t xml:space="preserve">of the </w:t>
        </w:r>
      </w:ins>
      <w:ins w:id="13" w:author="dscorti" w:date="2011-05-06T14:30:00Z">
        <w:r>
          <w:t>steps that have been taken to accommodate State mandated budget cuts</w:t>
        </w:r>
      </w:ins>
      <w:ins w:id="14" w:author="dscorti" w:date="2011-05-06T14:32:00Z">
        <w:r w:rsidR="00A001AD">
          <w:t xml:space="preserve"> </w:t>
        </w:r>
      </w:ins>
      <w:ins w:id="15" w:author="dscorti" w:date="2011-05-06T14:33:00Z">
        <w:r w:rsidR="00A001AD">
          <w:t>while minimizing the direct impact on the various Schools of Engineering</w:t>
        </w:r>
        <w:r w:rsidR="0033023D">
          <w:t>.</w:t>
        </w:r>
      </w:ins>
    </w:p>
    <w:p w:rsidR="0033023D" w:rsidRDefault="0033023D" w:rsidP="007421A0">
      <w:pPr>
        <w:ind w:left="360"/>
        <w:jc w:val="both"/>
        <w:rPr>
          <w:ins w:id="16" w:author="dscorti" w:date="2011-05-06T14:40:00Z"/>
        </w:rPr>
        <w:pPrChange w:id="17" w:author="dscorti" w:date="2011-05-06T14:43:00Z">
          <w:pPr>
            <w:ind w:left="360"/>
          </w:pPr>
        </w:pPrChange>
      </w:pPr>
    </w:p>
    <w:p w:rsidR="00064B9B" w:rsidRDefault="00A001AD" w:rsidP="007421A0">
      <w:pPr>
        <w:ind w:left="360"/>
        <w:jc w:val="both"/>
        <w:rPr>
          <w:ins w:id="18" w:author="dscorti" w:date="2011-05-06T14:43:00Z"/>
        </w:rPr>
        <w:pPrChange w:id="19" w:author="dscorti" w:date="2011-05-06T14:43:00Z">
          <w:pPr>
            <w:ind w:left="360"/>
          </w:pPr>
        </w:pPrChange>
      </w:pPr>
      <w:ins w:id="20" w:author="dscorti" w:date="2011-05-06T14:33:00Z">
        <w:r>
          <w:t xml:space="preserve">Yet, as College and University administrators </w:t>
        </w:r>
      </w:ins>
      <w:ins w:id="21" w:author="dscorti" w:date="2011-05-06T14:44:00Z">
        <w:r w:rsidR="004C323A">
          <w:t>already know</w:t>
        </w:r>
      </w:ins>
      <w:ins w:id="22" w:author="dscorti" w:date="2011-05-06T14:33:00Z">
        <w:r>
          <w:t xml:space="preserve">, departmental budgets are approaching or have approached critically deficient stages. </w:t>
        </w:r>
      </w:ins>
      <w:ins w:id="23" w:author="dscorti" w:date="2011-05-06T14:40:00Z">
        <w:r w:rsidR="00845338">
          <w:t>As such, t</w:t>
        </w:r>
        <w:r w:rsidR="0033023D">
          <w:t xml:space="preserve">he reputation of the College of Engineering is at risk of being damaged irreversibly. The faculty feels strongly that it has a responsibility to Purdue University and its alumni to </w:t>
        </w:r>
      </w:ins>
      <w:ins w:id="24" w:author="dscorti" w:date="2011-05-06T14:44:00Z">
        <w:r w:rsidR="00694CCE">
          <w:t>remind</w:t>
        </w:r>
      </w:ins>
      <w:ins w:id="25" w:author="dscorti" w:date="2011-05-06T14:40:00Z">
        <w:r w:rsidR="0033023D">
          <w:t xml:space="preserve"> the Administration of </w:t>
        </w:r>
      </w:ins>
      <w:ins w:id="26" w:author="dscorti" w:date="2011-05-06T14:41:00Z">
        <w:r w:rsidR="00845338">
          <w:t xml:space="preserve">potential problems that may arise because of these budget shortfalls. </w:t>
        </w:r>
      </w:ins>
      <w:del w:id="27" w:author="dscorti" w:date="2011-05-06T14:35:00Z">
        <w:r w:rsidR="005F5FBF" w:rsidDel="00A001AD">
          <w:delText xml:space="preserve">The perception of the faculty of the College of Engineering is that departmental budgets </w:delText>
        </w:r>
        <w:r w:rsidR="00C03C12" w:rsidDel="00A001AD">
          <w:delText>are criticall</w:delText>
        </w:r>
        <w:r w:rsidR="00D67C5E" w:rsidDel="00A001AD">
          <w:delText>y</w:delText>
        </w:r>
        <w:r w:rsidR="00C03C12" w:rsidDel="00A001AD">
          <w:delText xml:space="preserve"> deficient. </w:delText>
        </w:r>
      </w:del>
      <w:r w:rsidR="00C03C12">
        <w:t>T</w:t>
      </w:r>
      <w:r w:rsidR="00055CA0">
        <w:t>his</w:t>
      </w:r>
      <w:r w:rsidR="00C03C12">
        <w:t xml:space="preserve"> </w:t>
      </w:r>
      <w:r w:rsidR="00055CA0">
        <w:t>memo</w:t>
      </w:r>
      <w:r w:rsidR="008B3D37">
        <w:t xml:space="preserve">, </w:t>
      </w:r>
      <w:r w:rsidR="001D49DC">
        <w:t xml:space="preserve">approved by </w:t>
      </w:r>
      <w:r w:rsidR="008B3D37">
        <w:t xml:space="preserve">the </w:t>
      </w:r>
      <w:r w:rsidR="001D49DC">
        <w:t xml:space="preserve">current representatives of </w:t>
      </w:r>
      <w:r w:rsidR="00765409">
        <w:t xml:space="preserve">the </w:t>
      </w:r>
      <w:r w:rsidR="008B3D37">
        <w:t>Faculty Affairs Committee</w:t>
      </w:r>
      <w:r w:rsidR="00765409">
        <w:t xml:space="preserve"> in consultation with their home Schools</w:t>
      </w:r>
      <w:r w:rsidR="008B3D37">
        <w:t>,</w:t>
      </w:r>
      <w:r w:rsidR="00C03C12">
        <w:t xml:space="preserve"> </w:t>
      </w:r>
      <w:r w:rsidR="008B3D37">
        <w:t xml:space="preserve">outlines </w:t>
      </w:r>
      <w:ins w:id="28" w:author="dscorti" w:date="2011-05-06T14:50:00Z">
        <w:r w:rsidR="0014657C">
          <w:t xml:space="preserve">on your behalf </w:t>
        </w:r>
      </w:ins>
      <w:del w:id="29" w:author="dscorti" w:date="2011-05-06T14:42:00Z">
        <w:r w:rsidR="008B3D37" w:rsidDel="00845338">
          <w:delText>potential</w:delText>
        </w:r>
      </w:del>
      <w:del w:id="30" w:author="dscorti" w:date="2011-05-06T14:36:00Z">
        <w:r w:rsidR="008B3D37" w:rsidDel="00A001AD">
          <w:delText>ly</w:delText>
        </w:r>
      </w:del>
      <w:del w:id="31" w:author="dscorti" w:date="2011-05-06T14:42:00Z">
        <w:r w:rsidR="008B3D37" w:rsidDel="00845338">
          <w:delText xml:space="preserve"> </w:delText>
        </w:r>
      </w:del>
      <w:del w:id="32" w:author="dscorti" w:date="2011-05-06T14:36:00Z">
        <w:r w:rsidR="008B3D37" w:rsidDel="00A001AD">
          <w:delText xml:space="preserve">significant </w:delText>
        </w:r>
      </w:del>
      <w:del w:id="33" w:author="dscorti" w:date="2011-05-06T14:42:00Z">
        <w:r w:rsidR="008B3D37" w:rsidDel="00845338">
          <w:delText>problems if these budget shortfalls persist</w:delText>
        </w:r>
      </w:del>
      <w:ins w:id="34" w:author="dscorti" w:date="2011-05-06T14:50:00Z">
        <w:r w:rsidR="0014657C">
          <w:t>various</w:t>
        </w:r>
      </w:ins>
      <w:ins w:id="35" w:author="dscorti" w:date="2011-05-06T14:42:00Z">
        <w:r w:rsidR="00845338">
          <w:t xml:space="preserve"> </w:t>
        </w:r>
      </w:ins>
      <w:ins w:id="36" w:author="dscorti" w:date="2011-05-06T14:50:00Z">
        <w:r w:rsidR="0014657C">
          <w:t>concerns of the faculty</w:t>
        </w:r>
      </w:ins>
      <w:r w:rsidR="00692AA7">
        <w:t>.</w:t>
      </w:r>
    </w:p>
    <w:p w:rsidR="007421A0" w:rsidRDefault="007421A0" w:rsidP="00922FCA">
      <w:pPr>
        <w:ind w:left="360"/>
        <w:jc w:val="both"/>
        <w:pPrChange w:id="37" w:author="dscorti" w:date="2011-05-06T14:54:00Z">
          <w:pPr>
            <w:ind w:left="360"/>
          </w:pPr>
        </w:pPrChange>
      </w:pPr>
    </w:p>
    <w:p w:rsidR="00805BF3" w:rsidRDefault="00A51E66" w:rsidP="00922FCA">
      <w:pPr>
        <w:numPr>
          <w:ilvl w:val="0"/>
          <w:numId w:val="3"/>
        </w:numPr>
        <w:jc w:val="both"/>
        <w:rPr>
          <w:ins w:id="38" w:author="dscorti" w:date="2011-05-06T14:53:00Z"/>
        </w:rPr>
        <w:pPrChange w:id="39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r>
        <w:t xml:space="preserve">Because of our large undergraduate population, faculty </w:t>
      </w:r>
      <w:r w:rsidR="000058FA">
        <w:t>teaching load</w:t>
      </w:r>
      <w:r>
        <w:t>s</w:t>
      </w:r>
      <w:r w:rsidR="000058FA">
        <w:t xml:space="preserve"> </w:t>
      </w:r>
      <w:r>
        <w:t xml:space="preserve">are </w:t>
      </w:r>
      <w:r w:rsidR="000058FA">
        <w:t>high</w:t>
      </w:r>
      <w:r w:rsidR="00120A25">
        <w:t>er</w:t>
      </w:r>
      <w:r w:rsidR="000058FA">
        <w:t xml:space="preserve"> </w:t>
      </w:r>
      <w:r w:rsidR="00120A25">
        <w:t>than at</w:t>
      </w:r>
      <w:r w:rsidR="000058FA">
        <w:t xml:space="preserve"> our peer</w:t>
      </w:r>
      <w:r w:rsidR="00120A25">
        <w:t xml:space="preserve"> institutions</w:t>
      </w:r>
      <w:r>
        <w:t xml:space="preserve">. Good TA support has been available in the past, </w:t>
      </w:r>
      <w:r w:rsidR="000C6EED">
        <w:t xml:space="preserve">though </w:t>
      </w:r>
      <w:r w:rsidR="001D7144">
        <w:t>is now threatened as departmental budgets</w:t>
      </w:r>
      <w:ins w:id="40" w:author="dscorti" w:date="2011-05-06T14:38:00Z">
        <w:r w:rsidR="00DD389D">
          <w:t xml:space="preserve"> </w:t>
        </w:r>
      </w:ins>
      <w:del w:id="41" w:author="dscorti" w:date="2011-05-06T14:38:00Z">
        <w:r w:rsidR="001D7144" w:rsidDel="00DD389D">
          <w:delText xml:space="preserve">, and </w:delText>
        </w:r>
        <w:r w:rsidR="000C6EED" w:rsidDel="00DD389D">
          <w:delText>so</w:delText>
        </w:r>
        <w:r w:rsidR="001D7144" w:rsidDel="00DD389D">
          <w:delText xml:space="preserve"> financial support for TAs, </w:delText>
        </w:r>
      </w:del>
      <w:r w:rsidR="001D7144">
        <w:t xml:space="preserve">have been cut over the last several years. </w:t>
      </w:r>
      <w:r w:rsidR="00174B38">
        <w:t xml:space="preserve">This is happening at the same time as class sizes </w:t>
      </w:r>
      <w:r w:rsidR="004A084A">
        <w:t xml:space="preserve">are </w:t>
      </w:r>
      <w:r w:rsidR="00174B38">
        <w:t>increas</w:t>
      </w:r>
      <w:r w:rsidR="004A084A">
        <w:t>ing</w:t>
      </w:r>
      <w:r w:rsidR="00DB77A3">
        <w:t xml:space="preserve">. If both trends continue, </w:t>
      </w:r>
      <w:r w:rsidR="00174B38">
        <w:t xml:space="preserve">our ability to train properly </w:t>
      </w:r>
      <w:r w:rsidR="00DB77A3">
        <w:t xml:space="preserve">the </w:t>
      </w:r>
      <w:r w:rsidR="00174B38">
        <w:t>undergraduate population</w:t>
      </w:r>
      <w:r w:rsidR="004A084A">
        <w:t xml:space="preserve"> </w:t>
      </w:r>
      <w:r w:rsidR="00DB77A3">
        <w:t>will be seriously we</w:t>
      </w:r>
      <w:r w:rsidR="00C56232">
        <w:t xml:space="preserve">akened. </w:t>
      </w:r>
    </w:p>
    <w:p w:rsidR="00EF13D1" w:rsidRDefault="00A64331" w:rsidP="00922FCA">
      <w:pPr>
        <w:ind w:left="720"/>
        <w:jc w:val="both"/>
        <w:pPrChange w:id="42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del w:id="43" w:author="dscorti" w:date="2011-05-06T14:37:00Z">
        <w:r w:rsidDel="006316A5">
          <w:delText xml:space="preserve">As being one of the reasons behind our high national rankings, the faculty is unwilling to lead a low-quality undergraduate teaching program. </w:delText>
        </w:r>
      </w:del>
    </w:p>
    <w:p w:rsidR="00805BF3" w:rsidRDefault="00291792" w:rsidP="00922FCA">
      <w:pPr>
        <w:numPr>
          <w:ilvl w:val="0"/>
          <w:numId w:val="3"/>
        </w:numPr>
        <w:jc w:val="both"/>
        <w:rPr>
          <w:ins w:id="44" w:author="dscorti" w:date="2011-05-06T14:53:00Z"/>
        </w:rPr>
        <w:pPrChange w:id="45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ins w:id="46" w:author="dscorti" w:date="2011-05-06T14:37:00Z">
        <w:r>
          <w:t>Because of budget cuts, s</w:t>
        </w:r>
      </w:ins>
      <w:del w:id="47" w:author="dscorti" w:date="2011-05-06T14:37:00Z">
        <w:r w:rsidR="00692AA7" w:rsidDel="00291792">
          <w:delText>S</w:delText>
        </w:r>
      </w:del>
      <w:r w:rsidR="00692AA7">
        <w:t xml:space="preserve">taff </w:t>
      </w:r>
      <w:r w:rsidR="00BB0F53">
        <w:t xml:space="preserve">numbers </w:t>
      </w:r>
      <w:r w:rsidR="00692AA7">
        <w:t xml:space="preserve">have </w:t>
      </w:r>
      <w:del w:id="48" w:author="dscorti" w:date="2011-05-06T14:37:00Z">
        <w:r w:rsidR="00692AA7" w:rsidDel="00291792">
          <w:delText xml:space="preserve">also </w:delText>
        </w:r>
      </w:del>
      <w:r w:rsidR="00692AA7">
        <w:t>been reduced</w:t>
      </w:r>
      <w:del w:id="49" w:author="dscorti" w:date="2011-05-06T14:37:00Z">
        <w:r w:rsidR="00692AA7" w:rsidDel="00291792">
          <w:delText xml:space="preserve">, again </w:delText>
        </w:r>
        <w:r w:rsidR="002C0913" w:rsidDel="00291792">
          <w:delText>because of</w:delText>
        </w:r>
        <w:r w:rsidR="00692AA7" w:rsidDel="00291792">
          <w:delText xml:space="preserve"> budget cuts</w:delText>
        </w:r>
      </w:del>
      <w:r w:rsidR="00692AA7">
        <w:t xml:space="preserve">. </w:t>
      </w:r>
      <w:del w:id="50" w:author="dscorti" w:date="2011-05-06T14:38:00Z">
        <w:r w:rsidR="00BB0F53" w:rsidDel="00291792">
          <w:delText>T</w:delText>
        </w:r>
        <w:r w:rsidR="00692AA7" w:rsidDel="00291792">
          <w:delText>hese cuts are already impacting</w:delText>
        </w:r>
        <w:r w:rsidR="00B11280" w:rsidDel="00291792">
          <w:delText xml:space="preserve"> the</w:delText>
        </w:r>
        <w:r w:rsidR="00692AA7" w:rsidDel="00291792">
          <w:delText xml:space="preserve"> quality</w:delText>
        </w:r>
        <w:r w:rsidR="00220AF1" w:rsidDel="00291792">
          <w:delText xml:space="preserve"> of </w:delText>
        </w:r>
        <w:r w:rsidR="00B9523F" w:rsidDel="00291792">
          <w:delText xml:space="preserve">research and </w:delText>
        </w:r>
        <w:r w:rsidR="00220AF1" w:rsidDel="00291792">
          <w:delText>teaching</w:delText>
        </w:r>
        <w:r w:rsidR="00D9445C" w:rsidDel="00291792">
          <w:delText>.</w:delText>
        </w:r>
        <w:r w:rsidR="00A64331" w:rsidRPr="00A64331" w:rsidDel="00291792">
          <w:delText xml:space="preserve"> </w:delText>
        </w:r>
        <w:r w:rsidR="00A64331" w:rsidDel="00291792">
          <w:delText xml:space="preserve"> </w:delText>
        </w:r>
      </w:del>
      <w:r w:rsidR="001A2795">
        <w:t>The combination of less</w:t>
      </w:r>
      <w:r w:rsidR="006A29EA">
        <w:t>er</w:t>
      </w:r>
      <w:r w:rsidR="001A2795">
        <w:t xml:space="preserve"> clerical support for research and an increase in the </w:t>
      </w:r>
      <w:r w:rsidR="00A64331">
        <w:t>teaching demands o</w:t>
      </w:r>
      <w:r w:rsidR="001A2795">
        <w:t>f</w:t>
      </w:r>
      <w:r w:rsidR="00A64331">
        <w:t xml:space="preserve"> faculty</w:t>
      </w:r>
      <w:r w:rsidR="006A29EA">
        <w:t xml:space="preserve"> has resulted in a decrease in </w:t>
      </w:r>
      <w:r w:rsidR="00EC7039">
        <w:t xml:space="preserve">the time </w:t>
      </w:r>
      <w:r w:rsidR="00A64331">
        <w:t xml:space="preserve">faculty </w:t>
      </w:r>
      <w:r w:rsidR="00EC7039">
        <w:t>can</w:t>
      </w:r>
      <w:r w:rsidR="00A64331">
        <w:t xml:space="preserve"> devote to research, grant writing, service, etc.</w:t>
      </w:r>
      <w:ins w:id="51" w:author="dscorti" w:date="2011-05-06T14:48:00Z">
        <w:r w:rsidR="008B7773">
          <w:t xml:space="preserve">, which </w:t>
        </w:r>
      </w:ins>
      <w:ins w:id="52" w:author="dscorti" w:date="2011-05-06T14:49:00Z">
        <w:r w:rsidR="00CE2165">
          <w:t>will impact the faculty</w:t>
        </w:r>
        <w:r w:rsidR="00CE2165">
          <w:t>’</w:t>
        </w:r>
        <w:r w:rsidR="00CE2165">
          <w:t xml:space="preserve">s ability to achieve </w:t>
        </w:r>
      </w:ins>
      <w:ins w:id="53" w:author="dscorti" w:date="2011-05-06T14:48:00Z">
        <w:r w:rsidR="008B7773">
          <w:t>a major component of the mission of Purdue University.</w:t>
        </w:r>
      </w:ins>
    </w:p>
    <w:p w:rsidR="00A64331" w:rsidRDefault="00A64331" w:rsidP="00922FCA">
      <w:pPr>
        <w:ind w:left="720"/>
        <w:jc w:val="both"/>
        <w:pPrChange w:id="54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del w:id="55" w:author="dscorti" w:date="2011-05-06T14:48:00Z">
        <w:r w:rsidDel="008B7773">
          <w:delText xml:space="preserve"> </w:delText>
        </w:r>
      </w:del>
      <w:del w:id="56" w:author="dscorti" w:date="2011-05-06T14:36:00Z">
        <w:r w:rsidDel="00ED6F83">
          <w:delText>As such, some faculty members may consider leaving Purdue.</w:delText>
        </w:r>
      </w:del>
    </w:p>
    <w:p w:rsidR="00422050" w:rsidDel="00546985" w:rsidRDefault="00546985" w:rsidP="00922FCA">
      <w:pPr>
        <w:numPr>
          <w:ilvl w:val="0"/>
          <w:numId w:val="3"/>
        </w:numPr>
        <w:jc w:val="both"/>
        <w:rPr>
          <w:del w:id="57" w:author="dscorti" w:date="2011-05-06T14:51:00Z"/>
        </w:rPr>
        <w:pPrChange w:id="58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ins w:id="59" w:author="dscorti" w:date="2011-05-06T14:50:00Z">
        <w:r>
          <w:t>While t</w:t>
        </w:r>
      </w:ins>
      <w:del w:id="60" w:author="dscorti" w:date="2011-05-06T14:50:00Z">
        <w:r w:rsidR="005B28B5" w:rsidDel="00546985">
          <w:delText>T</w:delText>
        </w:r>
      </w:del>
      <w:r w:rsidR="005B28B5">
        <w:t xml:space="preserve">he faculty </w:t>
      </w:r>
      <w:r w:rsidR="0072766F">
        <w:t xml:space="preserve">is </w:t>
      </w:r>
      <w:r w:rsidR="002C6F15">
        <w:t xml:space="preserve">more than </w:t>
      </w:r>
      <w:r w:rsidR="0072766F">
        <w:t xml:space="preserve">willing to accommodate </w:t>
      </w:r>
      <w:r w:rsidR="005B28B5">
        <w:t>State budget cuts</w:t>
      </w:r>
      <w:ins w:id="61" w:author="dscorti" w:date="2011-05-06T14:50:00Z">
        <w:r>
          <w:t xml:space="preserve">, </w:t>
        </w:r>
      </w:ins>
      <w:ins w:id="62" w:author="dscorti" w:date="2011-05-06T14:51:00Z">
        <w:r>
          <w:t>t</w:t>
        </w:r>
      </w:ins>
      <w:del w:id="63" w:author="dscorti" w:date="2011-05-06T14:51:00Z">
        <w:r w:rsidR="005B28B5" w:rsidDel="00546985">
          <w:delText>.</w:delText>
        </w:r>
        <w:r w:rsidR="00186142" w:rsidDel="00546985">
          <w:delText xml:space="preserve"> T</w:delText>
        </w:r>
        <w:r w:rsidR="005B28B5" w:rsidDel="00546985">
          <w:delText>he</w:delText>
        </w:r>
        <w:r w:rsidR="00220AF1" w:rsidDel="00546985">
          <w:delText xml:space="preserve"> </w:delText>
        </w:r>
      </w:del>
      <w:ins w:id="64" w:author="dscorti" w:date="2011-05-06T14:51:00Z">
        <w:r>
          <w:t xml:space="preserve">he </w:t>
        </w:r>
      </w:ins>
      <w:r w:rsidR="00220AF1">
        <w:t>faculty</w:t>
      </w:r>
      <w:ins w:id="65" w:author="dscorti" w:date="2011-05-06T14:51:00Z">
        <w:r>
          <w:t xml:space="preserve"> is worried about the </w:t>
        </w:r>
      </w:ins>
      <w:del w:id="66" w:author="dscorti" w:date="2011-05-06T14:51:00Z">
        <w:r w:rsidR="00186142" w:rsidDel="00546985">
          <w:delText>, however,</w:delText>
        </w:r>
        <w:r w:rsidR="00220AF1" w:rsidDel="00546985">
          <w:delText xml:space="preserve"> does</w:delText>
        </w:r>
        <w:r w:rsidR="005B28B5" w:rsidDel="00546985">
          <w:delText xml:space="preserve"> not understand the </w:delText>
        </w:r>
      </w:del>
      <w:r w:rsidR="002C6F15">
        <w:t xml:space="preserve">apparent concomitant </w:t>
      </w:r>
      <w:r w:rsidR="005B28B5">
        <w:t xml:space="preserve">increase in Administrative </w:t>
      </w:r>
      <w:r w:rsidR="008825F6">
        <w:t xml:space="preserve">overhead </w:t>
      </w:r>
      <w:r w:rsidR="005B28B5">
        <w:t>costs</w:t>
      </w:r>
      <w:ins w:id="67" w:author="dscorti" w:date="2011-05-06T14:51:00Z">
        <w:r>
          <w:t xml:space="preserve"> over the last decade</w:t>
        </w:r>
      </w:ins>
      <w:r w:rsidR="005B28B5">
        <w:t xml:space="preserve">. </w:t>
      </w:r>
      <w:ins w:id="68" w:author="dscorti" w:date="2011-05-06T14:51:00Z">
        <w:r>
          <w:t xml:space="preserve">As a matter of fairness, </w:t>
        </w:r>
      </w:ins>
      <w:del w:id="69" w:author="dscorti" w:date="2011-05-06T14:51:00Z">
        <w:r w:rsidR="004942FE" w:rsidDel="00546985">
          <w:delText xml:space="preserve">In particular, </w:delText>
        </w:r>
        <w:r w:rsidR="000D0B47" w:rsidDel="00546985">
          <w:delText xml:space="preserve">the general perception of the faculty </w:delText>
        </w:r>
        <w:r w:rsidR="004942FE" w:rsidDel="00546985">
          <w:delText xml:space="preserve">is </w:delText>
        </w:r>
        <w:r w:rsidR="000D0B47" w:rsidDel="00546985">
          <w:delText>that</w:delText>
        </w:r>
        <w:r w:rsidR="005B28B5" w:rsidDel="00546985">
          <w:delText xml:space="preserve"> </w:delText>
        </w:r>
      </w:del>
    </w:p>
    <w:p w:rsidR="005B28B5" w:rsidDel="00546985" w:rsidRDefault="005B28B5" w:rsidP="00922FCA">
      <w:pPr>
        <w:numPr>
          <w:ilvl w:val="0"/>
          <w:numId w:val="3"/>
        </w:numPr>
        <w:jc w:val="both"/>
        <w:rPr>
          <w:del w:id="70" w:author="dscorti" w:date="2011-05-06T14:51:00Z"/>
        </w:rPr>
        <w:pPrChange w:id="71" w:author="dscorti" w:date="2011-05-06T14:54:00Z">
          <w:pPr>
            <w:numPr>
              <w:ilvl w:val="1"/>
              <w:numId w:val="3"/>
            </w:numPr>
            <w:tabs>
              <w:tab w:val="num" w:pos="1440"/>
            </w:tabs>
            <w:ind w:left="1440" w:hanging="360"/>
          </w:pPr>
        </w:pPrChange>
      </w:pPr>
      <w:del w:id="72" w:author="dscorti" w:date="2011-05-06T14:51:00Z">
        <w:r w:rsidDel="00546985">
          <w:delText>the annual cost of the Dean's office has risen</w:delText>
        </w:r>
        <w:r w:rsidR="00055CA0" w:rsidDel="00546985">
          <w:delText xml:space="preserve"> dramatically over the last decade</w:delText>
        </w:r>
        <w:r w:rsidDel="00546985">
          <w:delText xml:space="preserve">.  </w:delText>
        </w:r>
      </w:del>
    </w:p>
    <w:p w:rsidR="005B28B5" w:rsidDel="00546985" w:rsidRDefault="005B28B5" w:rsidP="00922FCA">
      <w:pPr>
        <w:numPr>
          <w:ilvl w:val="0"/>
          <w:numId w:val="3"/>
        </w:numPr>
        <w:jc w:val="both"/>
        <w:rPr>
          <w:del w:id="73" w:author="dscorti" w:date="2011-05-06T14:51:00Z"/>
        </w:rPr>
        <w:pPrChange w:id="74" w:author="dscorti" w:date="2011-05-06T14:54:00Z">
          <w:pPr>
            <w:numPr>
              <w:ilvl w:val="1"/>
              <w:numId w:val="3"/>
            </w:numPr>
            <w:tabs>
              <w:tab w:val="num" w:pos="1440"/>
            </w:tabs>
            <w:ind w:left="1440" w:hanging="360"/>
          </w:pPr>
        </w:pPrChange>
      </w:pPr>
      <w:del w:id="75" w:author="dscorti" w:date="2011-05-06T14:51:00Z">
        <w:r w:rsidDel="00546985">
          <w:delText xml:space="preserve">the Dean spent a million dollars on outside consultants while preparing the Strategic Plan.    </w:delText>
        </w:r>
      </w:del>
    </w:p>
    <w:p w:rsidR="00D67C5E" w:rsidDel="00546985" w:rsidRDefault="005B28B5" w:rsidP="00922FCA">
      <w:pPr>
        <w:numPr>
          <w:ilvl w:val="0"/>
          <w:numId w:val="3"/>
        </w:numPr>
        <w:jc w:val="both"/>
        <w:rPr>
          <w:del w:id="76" w:author="dscorti" w:date="2011-05-06T14:51:00Z"/>
        </w:rPr>
        <w:pPrChange w:id="77" w:author="dscorti" w:date="2011-05-06T14:54:00Z">
          <w:pPr>
            <w:numPr>
              <w:ilvl w:val="1"/>
              <w:numId w:val="3"/>
            </w:numPr>
            <w:tabs>
              <w:tab w:val="num" w:pos="1440"/>
            </w:tabs>
            <w:ind w:left="1440" w:hanging="360"/>
          </w:pPr>
        </w:pPrChange>
      </w:pPr>
      <w:del w:id="78" w:author="dscorti" w:date="2011-05-06T14:51:00Z">
        <w:r w:rsidDel="00546985">
          <w:delText>the University now has</w:delText>
        </w:r>
        <w:r w:rsidR="000D0B47" w:rsidDel="00546985">
          <w:delText xml:space="preserve"> many more</w:delText>
        </w:r>
        <w:r w:rsidDel="00546985">
          <w:delText xml:space="preserve"> Vice Presidents, all with staffs, </w:delText>
        </w:r>
        <w:r w:rsidR="005A3E76" w:rsidDel="00546985">
          <w:delText>with</w:delText>
        </w:r>
        <w:r w:rsidDel="00546985">
          <w:delText xml:space="preserve"> University administrative overhead </w:delText>
        </w:r>
        <w:r w:rsidR="005A3E76" w:rsidDel="00546985">
          <w:delText xml:space="preserve">having </w:delText>
        </w:r>
        <w:r w:rsidDel="00546985">
          <w:delText xml:space="preserve">also </w:delText>
        </w:r>
        <w:r w:rsidR="004B608E" w:rsidDel="00546985">
          <w:delText xml:space="preserve">increased </w:delText>
        </w:r>
        <w:r w:rsidR="005A3E76" w:rsidDel="00546985">
          <w:delText>significantly</w:delText>
        </w:r>
        <w:r w:rsidDel="00546985">
          <w:delText xml:space="preserve"> over the last decade</w:delText>
        </w:r>
        <w:r w:rsidR="000D0B47" w:rsidDel="00546985">
          <w:delText>.</w:delText>
        </w:r>
      </w:del>
    </w:p>
    <w:p w:rsidR="00BC741F" w:rsidRDefault="00BC741F" w:rsidP="00922FCA">
      <w:pPr>
        <w:numPr>
          <w:ilvl w:val="0"/>
          <w:numId w:val="3"/>
        </w:numPr>
        <w:jc w:val="both"/>
        <w:pPrChange w:id="79" w:author="dscorti" w:date="2011-05-06T14:54:00Z">
          <w:pPr>
            <w:ind w:left="720"/>
          </w:pPr>
        </w:pPrChange>
      </w:pPr>
      <w:del w:id="80" w:author="dscorti" w:date="2011-05-06T14:51:00Z">
        <w:r w:rsidDel="00546985">
          <w:delText xml:space="preserve">If </w:delText>
        </w:r>
        <w:r w:rsidR="002B18AC" w:rsidDel="00546985">
          <w:delText xml:space="preserve">any of </w:delText>
        </w:r>
        <w:r w:rsidR="00546710" w:rsidDel="00546985">
          <w:delText>the above is indeed</w:delText>
        </w:r>
        <w:r w:rsidDel="00546985">
          <w:delText xml:space="preserve"> true, the faculty </w:delText>
        </w:r>
        <w:r w:rsidR="00F17408" w:rsidDel="00546985">
          <w:delText>demands(?)</w:delText>
        </w:r>
        <w:r w:rsidDel="00546985">
          <w:delText xml:space="preserve"> </w:delText>
        </w:r>
        <w:r w:rsidR="00F17408" w:rsidDel="00546985">
          <w:delText xml:space="preserve">major </w:delText>
        </w:r>
      </w:del>
      <w:proofErr w:type="gramStart"/>
      <w:r>
        <w:t>cuts</w:t>
      </w:r>
      <w:proofErr w:type="gramEnd"/>
      <w:r>
        <w:t xml:space="preserve"> </w:t>
      </w:r>
      <w:ins w:id="81" w:author="dscorti" w:date="2011-05-06T14:52:00Z">
        <w:r w:rsidR="00546985">
          <w:t>should be distributed across the board, including reduction</w:t>
        </w:r>
      </w:ins>
      <w:ins w:id="82" w:author="dscorti" w:date="2011-05-06T14:54:00Z">
        <w:r w:rsidR="00922FCA">
          <w:t>s</w:t>
        </w:r>
      </w:ins>
      <w:ins w:id="83" w:author="dscorti" w:date="2011-05-06T14:52:00Z">
        <w:r w:rsidR="00546985">
          <w:t xml:space="preserve"> in administrative overhead costs</w:t>
        </w:r>
      </w:ins>
      <w:ins w:id="84" w:author="dscorti" w:date="2011-05-06T14:53:00Z">
        <w:r w:rsidR="00546985">
          <w:t>.</w:t>
        </w:r>
      </w:ins>
      <w:del w:id="85" w:author="dscorti" w:date="2011-05-06T14:53:00Z">
        <w:r w:rsidDel="00546985">
          <w:delText xml:space="preserve">in these large overhead costs before </w:delText>
        </w:r>
        <w:r w:rsidR="00F17408" w:rsidDel="00546985">
          <w:delText>additional</w:delText>
        </w:r>
        <w:r w:rsidDel="00546985">
          <w:delText xml:space="preserve"> budget </w:delText>
        </w:r>
        <w:r w:rsidR="00F17408" w:rsidDel="00546985">
          <w:delText>reductions are imposed on the departments</w:delText>
        </w:r>
        <w:r w:rsidDel="00546985">
          <w:delText>.</w:delText>
        </w:r>
      </w:del>
      <w:r w:rsidR="00D62233">
        <w:t xml:space="preserve">  </w:t>
      </w:r>
    </w:p>
    <w:p w:rsidR="001878E3" w:rsidDel="00C37693" w:rsidRDefault="00D62233" w:rsidP="00922FCA">
      <w:pPr>
        <w:numPr>
          <w:ilvl w:val="0"/>
          <w:numId w:val="3"/>
        </w:numPr>
        <w:jc w:val="both"/>
        <w:rPr>
          <w:del w:id="86" w:author="dscorti" w:date="2011-05-06T14:39:00Z"/>
        </w:rPr>
        <w:pPrChange w:id="87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del w:id="88" w:author="dscorti" w:date="2011-05-06T14:39:00Z">
        <w:r w:rsidDel="00C37693">
          <w:delText>Increasingly, t</w:delText>
        </w:r>
        <w:r w:rsidR="00BC741F" w:rsidDel="00C37693">
          <w:delText>he faculty feel</w:delText>
        </w:r>
        <w:r w:rsidR="00220AF1" w:rsidDel="00C37693">
          <w:delText>s</w:delText>
        </w:r>
        <w:r w:rsidR="00BC741F" w:rsidDel="00C37693">
          <w:delText xml:space="preserve"> that the Adm</w:delText>
        </w:r>
        <w:r w:rsidR="000D0B47" w:rsidDel="00C37693">
          <w:delText>ini</w:delText>
        </w:r>
        <w:r w:rsidR="00BC741F" w:rsidDel="00C37693">
          <w:delText>stration</w:delText>
        </w:r>
        <w:r w:rsidDel="00C37693">
          <w:delText xml:space="preserve"> is not </w:delText>
        </w:r>
        <w:r w:rsidR="0078030E" w:rsidDel="00C37693">
          <w:delText xml:space="preserve">fully aware of </w:delText>
        </w:r>
        <w:r w:rsidR="00220AF1" w:rsidDel="00C37693">
          <w:delText xml:space="preserve">its </w:delText>
        </w:r>
        <w:r w:rsidDel="00C37693">
          <w:delText xml:space="preserve">day-to-day efforts.  </w:delText>
        </w:r>
        <w:r w:rsidR="00D67C5E" w:rsidDel="00C37693">
          <w:delText xml:space="preserve">Recent </w:delText>
        </w:r>
        <w:r w:rsidR="00A3054D" w:rsidDel="00C37693">
          <w:delText xml:space="preserve">Administrations </w:delText>
        </w:r>
        <w:r w:rsidR="00D67C5E" w:rsidDel="00C37693">
          <w:delText>have</w:delText>
        </w:r>
        <w:r w:rsidR="00BC741F" w:rsidDel="00C37693">
          <w:delText xml:space="preserve"> </w:delText>
        </w:r>
        <w:r w:rsidR="001A6A4E" w:rsidDel="00C37693">
          <w:delText>pushed for</w:delText>
        </w:r>
        <w:r w:rsidR="001878E3" w:rsidDel="00C37693">
          <w:delText xml:space="preserve"> </w:delText>
        </w:r>
        <w:r w:rsidR="008455D5" w:rsidDel="00C37693">
          <w:delText xml:space="preserve">favored </w:delText>
        </w:r>
        <w:r w:rsidR="001878E3" w:rsidDel="00C37693">
          <w:delText>'strategic initiatives</w:delText>
        </w:r>
        <w:r w:rsidR="00DD6B90" w:rsidDel="00C37693">
          <w:delText>’, each</w:delText>
        </w:r>
        <w:r w:rsidR="00BC741F" w:rsidDel="00C37693">
          <w:delText xml:space="preserve"> with</w:delText>
        </w:r>
        <w:r w:rsidR="001878E3" w:rsidDel="00C37693">
          <w:delText xml:space="preserve"> </w:delText>
        </w:r>
        <w:r w:rsidR="004225D7" w:rsidDel="00C37693">
          <w:delText>little</w:delText>
        </w:r>
        <w:r w:rsidR="008455D5" w:rsidDel="00C37693">
          <w:delText xml:space="preserve"> </w:delText>
        </w:r>
        <w:r w:rsidR="001878E3" w:rsidDel="00C37693">
          <w:delText>consultation with</w:delText>
        </w:r>
        <w:r w:rsidR="00BC741F" w:rsidDel="00C37693">
          <w:delText xml:space="preserve"> the faculty</w:delText>
        </w:r>
        <w:r w:rsidR="00034B8B" w:rsidDel="00C37693">
          <w:delText xml:space="preserve"> and with little understanding of the additional burden</w:delText>
        </w:r>
        <w:r w:rsidR="00753620" w:rsidDel="00C37693">
          <w:delText>s</w:delText>
        </w:r>
        <w:r w:rsidR="00034B8B" w:rsidDel="00C37693">
          <w:delText xml:space="preserve"> such minimally funded projects place on </w:delText>
        </w:r>
        <w:r w:rsidR="00DD6B90" w:rsidDel="00C37693">
          <w:delText xml:space="preserve">already overcommitted </w:delText>
        </w:r>
        <w:r w:rsidR="00034B8B" w:rsidDel="00C37693">
          <w:delText>faculty</w:delText>
        </w:r>
        <w:r w:rsidR="00DE1BA9" w:rsidDel="00C37693">
          <w:delText xml:space="preserve">. </w:delText>
        </w:r>
        <w:r w:rsidR="00BC741F" w:rsidDel="00C37693">
          <w:delText xml:space="preserve">If </w:delText>
        </w:r>
        <w:r w:rsidR="00262DA4" w:rsidDel="00C37693">
          <w:delText xml:space="preserve">faculty members </w:delText>
        </w:r>
        <w:r w:rsidR="00BC741F" w:rsidDel="00C37693">
          <w:delText xml:space="preserve">feel that Purdue is an institution that </w:delText>
        </w:r>
        <w:r w:rsidR="00262DA4" w:rsidDel="00C37693">
          <w:delText xml:space="preserve">does not appropriately </w:delText>
        </w:r>
        <w:r w:rsidR="00E34CBA" w:rsidDel="00C37693">
          <w:delText xml:space="preserve">seek </w:delText>
        </w:r>
        <w:r w:rsidR="00BC741F" w:rsidDel="00C37693">
          <w:delText xml:space="preserve">their </w:delText>
        </w:r>
        <w:r w:rsidR="00262DA4" w:rsidDel="00C37693">
          <w:delText xml:space="preserve">input and </w:delText>
        </w:r>
        <w:r w:rsidR="00E34CBA" w:rsidDel="00C37693">
          <w:delText xml:space="preserve">adequately support their </w:delText>
        </w:r>
        <w:r w:rsidR="00262DA4" w:rsidDel="00C37693">
          <w:delText>efforts</w:delText>
        </w:r>
        <w:r w:rsidR="00BC741F" w:rsidDel="00C37693">
          <w:delText xml:space="preserve">, </w:delText>
        </w:r>
        <w:r w:rsidR="00262DA4" w:rsidDel="00C37693">
          <w:delText xml:space="preserve">there is a risk that some will seek </w:delText>
        </w:r>
        <w:r w:rsidR="00287575" w:rsidDel="00C37693">
          <w:delText xml:space="preserve">employment elsewhere.   </w:delText>
        </w:r>
      </w:del>
    </w:p>
    <w:p w:rsidR="005B28B5" w:rsidRDefault="007909F1" w:rsidP="00922FCA">
      <w:pPr>
        <w:ind w:left="720"/>
        <w:jc w:val="both"/>
        <w:pPrChange w:id="89" w:author="dscorti" w:date="2011-05-06T14:54:00Z">
          <w:pPr>
            <w:numPr>
              <w:numId w:val="3"/>
            </w:numPr>
            <w:tabs>
              <w:tab w:val="num" w:pos="720"/>
            </w:tabs>
            <w:ind w:left="720" w:hanging="360"/>
          </w:pPr>
        </w:pPrChange>
      </w:pPr>
      <w:del w:id="90" w:author="dscorti" w:date="2011-05-06T14:42:00Z">
        <w:r w:rsidDel="00845338">
          <w:delText>All of the above illustrate that d</w:delText>
        </w:r>
        <w:r w:rsidR="001878E3" w:rsidDel="00845338">
          <w:delText xml:space="preserve">epartmental budget pressures have increased to a level where the </w:delText>
        </w:r>
        <w:r w:rsidR="00287575" w:rsidDel="00845338">
          <w:delText>reputation of</w:delText>
        </w:r>
        <w:r w:rsidR="00220AF1" w:rsidDel="00845338">
          <w:delText xml:space="preserve"> the College of</w:delText>
        </w:r>
        <w:r w:rsidR="00287575" w:rsidDel="00845338">
          <w:delText xml:space="preserve"> </w:delText>
        </w:r>
        <w:r w:rsidR="001878E3" w:rsidDel="00845338">
          <w:delText>Engineering is at risk of being</w:delText>
        </w:r>
        <w:r w:rsidR="00287575" w:rsidDel="00845338">
          <w:delText xml:space="preserve"> damaged irreversibly.</w:delText>
        </w:r>
        <w:r w:rsidR="001878E3" w:rsidDel="00845338">
          <w:delText xml:space="preserve"> The system is under heavy strain, and beginning to crack. </w:delText>
        </w:r>
        <w:r w:rsidR="001A37F6" w:rsidDel="00845338">
          <w:delText xml:space="preserve">The </w:delText>
        </w:r>
        <w:r w:rsidR="00371197" w:rsidDel="00845338">
          <w:delText>faculty feels</w:delText>
        </w:r>
        <w:r w:rsidR="001878E3" w:rsidDel="00845338">
          <w:delText xml:space="preserve"> </w:delText>
        </w:r>
        <w:r w:rsidR="001A37F6" w:rsidDel="00845338">
          <w:delText xml:space="preserve">strongly that it has </w:delText>
        </w:r>
        <w:r w:rsidR="002C409E" w:rsidDel="00845338">
          <w:delText>a</w:delText>
        </w:r>
        <w:r w:rsidR="001878E3" w:rsidDel="00845338">
          <w:delText xml:space="preserve"> responsibility</w:delText>
        </w:r>
        <w:r w:rsidR="002C409E" w:rsidDel="00845338">
          <w:delText xml:space="preserve"> to</w:delText>
        </w:r>
        <w:r w:rsidR="004A5ABE" w:rsidDel="00845338">
          <w:delText xml:space="preserve"> Purdue University and</w:delText>
        </w:r>
        <w:r w:rsidR="00371197" w:rsidDel="00845338">
          <w:delText xml:space="preserve"> </w:delText>
        </w:r>
        <w:r w:rsidR="00AC3E8C" w:rsidDel="00845338">
          <w:delText xml:space="preserve">its </w:delText>
        </w:r>
        <w:r w:rsidR="002C409E" w:rsidDel="00845338">
          <w:delText>alumni</w:delText>
        </w:r>
        <w:r w:rsidR="00AC3E8C" w:rsidDel="00845338">
          <w:delText xml:space="preserve"> </w:delText>
        </w:r>
        <w:r w:rsidR="001878E3" w:rsidDel="00845338">
          <w:delText xml:space="preserve">to </w:delText>
        </w:r>
        <w:r w:rsidR="00AC3E8C" w:rsidDel="00845338">
          <w:delText>en</w:delText>
        </w:r>
        <w:r w:rsidR="001878E3" w:rsidDel="00845338">
          <w:delText xml:space="preserve">sure the Administration is well aware of </w:delText>
        </w:r>
        <w:r w:rsidR="00C54516" w:rsidDel="00845338">
          <w:delText>these issues</w:delText>
        </w:r>
        <w:r w:rsidR="004A5ABE" w:rsidDel="00845338">
          <w:delText>.</w:delText>
        </w:r>
      </w:del>
    </w:p>
    <w:sectPr w:rsidR="005B28B5" w:rsidSect="002C409E">
      <w:headerReference w:type="even" r:id="rId7"/>
      <w:headerReference w:type="default" r:id="rId8"/>
      <w:headerReference w:type="first" r:id="rId9"/>
      <w:pgSz w:w="12240" w:h="15840" w:code="1"/>
      <w:pgMar w:top="1152" w:right="1008" w:bottom="1152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30E" w:rsidRDefault="0078030E">
      <w:r>
        <w:separator/>
      </w:r>
    </w:p>
  </w:endnote>
  <w:endnote w:type="continuationSeparator" w:id="0">
    <w:p w:rsidR="0078030E" w:rsidRDefault="00780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30E" w:rsidRDefault="0078030E">
      <w:r>
        <w:separator/>
      </w:r>
    </w:p>
  </w:footnote>
  <w:footnote w:type="continuationSeparator" w:id="0">
    <w:p w:rsidR="0078030E" w:rsidRDefault="007803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30E" w:rsidRDefault="0042205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00.3pt;height:200.1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30E" w:rsidRPr="00D86F2F" w:rsidRDefault="00422050" w:rsidP="00D86F2F">
    <w:pPr>
      <w:pStyle w:val="Header"/>
      <w:jc w:val="center"/>
      <w:rPr>
        <w:color w:val="0000FF"/>
      </w:rPr>
    </w:pPr>
    <w:r>
      <w:rPr>
        <w:noProof/>
        <w:color w:val="0000FF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left:0;text-align:left;margin-left:0;margin-top:0;width:500.3pt;height:200.1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78030E" w:rsidRPr="00D86F2F">
      <w:rPr>
        <w:color w:val="0000FF"/>
      </w:rPr>
      <w:t>For distribution and discussion only within the Faculty Affairs Committee</w:t>
    </w:r>
    <w:r w:rsidR="0078030E">
      <w:rPr>
        <w:color w:val="0000FF"/>
      </w:rPr>
      <w:t xml:space="preserve">, </w:t>
    </w:r>
    <w:del w:id="91" w:author="dscorti" w:date="2011-05-06T14:32:00Z">
      <w:r w:rsidR="0078030E" w:rsidDel="008E2198">
        <w:rPr>
          <w:color w:val="0000FF"/>
        </w:rPr>
        <w:delText>5 April</w:delText>
      </w:r>
    </w:del>
    <w:ins w:id="92" w:author="dscorti" w:date="2011-05-06T14:32:00Z">
      <w:r w:rsidR="008E2198">
        <w:rPr>
          <w:color w:val="0000FF"/>
        </w:rPr>
        <w:t>10 May</w:t>
      </w:r>
    </w:ins>
    <w:r w:rsidR="0078030E">
      <w:rPr>
        <w:color w:val="0000FF"/>
      </w:rPr>
      <w:t xml:space="preserve"> 2011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30E" w:rsidRDefault="0042205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500.3pt;height:200.1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821B7"/>
    <w:multiLevelType w:val="hybridMultilevel"/>
    <w:tmpl w:val="5832F6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3C15EB"/>
    <w:multiLevelType w:val="hybridMultilevel"/>
    <w:tmpl w:val="FFA283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B0D388A"/>
    <w:multiLevelType w:val="multilevel"/>
    <w:tmpl w:val="FFA28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revisionView w:markup="0"/>
  <w:trackRevisions/>
  <w:doNotTrackMove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58FA"/>
    <w:rsid w:val="000058FA"/>
    <w:rsid w:val="00033F7C"/>
    <w:rsid w:val="00034B8B"/>
    <w:rsid w:val="00055CA0"/>
    <w:rsid w:val="00055DB1"/>
    <w:rsid w:val="00064B9B"/>
    <w:rsid w:val="00071B5F"/>
    <w:rsid w:val="000A35F1"/>
    <w:rsid w:val="000A5B71"/>
    <w:rsid w:val="000B5F05"/>
    <w:rsid w:val="000C6EED"/>
    <w:rsid w:val="000D0B47"/>
    <w:rsid w:val="000E1CB8"/>
    <w:rsid w:val="000E39D0"/>
    <w:rsid w:val="000E7AAA"/>
    <w:rsid w:val="00120A25"/>
    <w:rsid w:val="0013226B"/>
    <w:rsid w:val="0014657C"/>
    <w:rsid w:val="00174B38"/>
    <w:rsid w:val="00176C0E"/>
    <w:rsid w:val="00186142"/>
    <w:rsid w:val="001878E3"/>
    <w:rsid w:val="0019665C"/>
    <w:rsid w:val="001A2795"/>
    <w:rsid w:val="001A37F6"/>
    <w:rsid w:val="001A6A4E"/>
    <w:rsid w:val="001B7136"/>
    <w:rsid w:val="001C5541"/>
    <w:rsid w:val="001D49DC"/>
    <w:rsid w:val="001D5D07"/>
    <w:rsid w:val="001D7144"/>
    <w:rsid w:val="001F048F"/>
    <w:rsid w:val="00207B8C"/>
    <w:rsid w:val="00220AF1"/>
    <w:rsid w:val="002249F8"/>
    <w:rsid w:val="0022527A"/>
    <w:rsid w:val="00252569"/>
    <w:rsid w:val="00252D3F"/>
    <w:rsid w:val="00262DA4"/>
    <w:rsid w:val="00273B78"/>
    <w:rsid w:val="00287575"/>
    <w:rsid w:val="00291792"/>
    <w:rsid w:val="002A7061"/>
    <w:rsid w:val="002B18AC"/>
    <w:rsid w:val="002B5C59"/>
    <w:rsid w:val="002C0913"/>
    <w:rsid w:val="002C409E"/>
    <w:rsid w:val="002C4FF4"/>
    <w:rsid w:val="002C6F15"/>
    <w:rsid w:val="00330062"/>
    <w:rsid w:val="0033023D"/>
    <w:rsid w:val="00354003"/>
    <w:rsid w:val="00361C8B"/>
    <w:rsid w:val="00371197"/>
    <w:rsid w:val="00374B70"/>
    <w:rsid w:val="00390238"/>
    <w:rsid w:val="003D1F9A"/>
    <w:rsid w:val="003D75B3"/>
    <w:rsid w:val="00402E88"/>
    <w:rsid w:val="00422050"/>
    <w:rsid w:val="004225D7"/>
    <w:rsid w:val="004379F7"/>
    <w:rsid w:val="00482EC7"/>
    <w:rsid w:val="00483FE4"/>
    <w:rsid w:val="0049084F"/>
    <w:rsid w:val="004942FE"/>
    <w:rsid w:val="004A084A"/>
    <w:rsid w:val="004A5ABE"/>
    <w:rsid w:val="004B608E"/>
    <w:rsid w:val="004C323A"/>
    <w:rsid w:val="004C6F71"/>
    <w:rsid w:val="004D1719"/>
    <w:rsid w:val="004D1F8E"/>
    <w:rsid w:val="00506ACB"/>
    <w:rsid w:val="0051354D"/>
    <w:rsid w:val="005430EC"/>
    <w:rsid w:val="00546710"/>
    <w:rsid w:val="00546985"/>
    <w:rsid w:val="0055258C"/>
    <w:rsid w:val="0057121C"/>
    <w:rsid w:val="00585D00"/>
    <w:rsid w:val="00593AC2"/>
    <w:rsid w:val="005A3E76"/>
    <w:rsid w:val="005B28B5"/>
    <w:rsid w:val="005F5FBF"/>
    <w:rsid w:val="006316A5"/>
    <w:rsid w:val="006555E4"/>
    <w:rsid w:val="006876A5"/>
    <w:rsid w:val="00692AA7"/>
    <w:rsid w:val="00694CCE"/>
    <w:rsid w:val="006A29EA"/>
    <w:rsid w:val="006A4D3D"/>
    <w:rsid w:val="006C4036"/>
    <w:rsid w:val="006C6A61"/>
    <w:rsid w:val="006E731E"/>
    <w:rsid w:val="0072766F"/>
    <w:rsid w:val="007421A0"/>
    <w:rsid w:val="00753620"/>
    <w:rsid w:val="0076453C"/>
    <w:rsid w:val="00765409"/>
    <w:rsid w:val="0078030E"/>
    <w:rsid w:val="007841EA"/>
    <w:rsid w:val="007909F1"/>
    <w:rsid w:val="007C3087"/>
    <w:rsid w:val="00803F1A"/>
    <w:rsid w:val="00805BF3"/>
    <w:rsid w:val="0084444A"/>
    <w:rsid w:val="00845338"/>
    <w:rsid w:val="008455D5"/>
    <w:rsid w:val="00853368"/>
    <w:rsid w:val="00853CC1"/>
    <w:rsid w:val="008825F6"/>
    <w:rsid w:val="008B3D37"/>
    <w:rsid w:val="008B5B23"/>
    <w:rsid w:val="008B7773"/>
    <w:rsid w:val="008E2198"/>
    <w:rsid w:val="008F0665"/>
    <w:rsid w:val="008F68F5"/>
    <w:rsid w:val="00922FCA"/>
    <w:rsid w:val="009E31F5"/>
    <w:rsid w:val="009E558C"/>
    <w:rsid w:val="00A001AD"/>
    <w:rsid w:val="00A12C95"/>
    <w:rsid w:val="00A13096"/>
    <w:rsid w:val="00A2003D"/>
    <w:rsid w:val="00A2601E"/>
    <w:rsid w:val="00A27310"/>
    <w:rsid w:val="00A3054D"/>
    <w:rsid w:val="00A51E66"/>
    <w:rsid w:val="00A52EED"/>
    <w:rsid w:val="00A638B5"/>
    <w:rsid w:val="00A64331"/>
    <w:rsid w:val="00A65506"/>
    <w:rsid w:val="00A67E31"/>
    <w:rsid w:val="00A71CB7"/>
    <w:rsid w:val="00A86213"/>
    <w:rsid w:val="00A968EB"/>
    <w:rsid w:val="00A96B73"/>
    <w:rsid w:val="00AC3E8C"/>
    <w:rsid w:val="00AE7E6A"/>
    <w:rsid w:val="00B11280"/>
    <w:rsid w:val="00B16047"/>
    <w:rsid w:val="00B4536B"/>
    <w:rsid w:val="00B63A1E"/>
    <w:rsid w:val="00B94B09"/>
    <w:rsid w:val="00B9523F"/>
    <w:rsid w:val="00B961A7"/>
    <w:rsid w:val="00BA2133"/>
    <w:rsid w:val="00BA27BA"/>
    <w:rsid w:val="00BB0F53"/>
    <w:rsid w:val="00BB78F1"/>
    <w:rsid w:val="00BC741F"/>
    <w:rsid w:val="00C03C12"/>
    <w:rsid w:val="00C37693"/>
    <w:rsid w:val="00C54516"/>
    <w:rsid w:val="00C56232"/>
    <w:rsid w:val="00C56A0A"/>
    <w:rsid w:val="00C63999"/>
    <w:rsid w:val="00C64228"/>
    <w:rsid w:val="00C75BD2"/>
    <w:rsid w:val="00CC5458"/>
    <w:rsid w:val="00CE2165"/>
    <w:rsid w:val="00D13938"/>
    <w:rsid w:val="00D55C23"/>
    <w:rsid w:val="00D62233"/>
    <w:rsid w:val="00D67C5E"/>
    <w:rsid w:val="00D71C60"/>
    <w:rsid w:val="00D86F2F"/>
    <w:rsid w:val="00D9445C"/>
    <w:rsid w:val="00DB123D"/>
    <w:rsid w:val="00DB77A3"/>
    <w:rsid w:val="00DC2E4D"/>
    <w:rsid w:val="00DD389D"/>
    <w:rsid w:val="00DD6B90"/>
    <w:rsid w:val="00DE1BA9"/>
    <w:rsid w:val="00DF49C8"/>
    <w:rsid w:val="00E34CBA"/>
    <w:rsid w:val="00E408F4"/>
    <w:rsid w:val="00E41A44"/>
    <w:rsid w:val="00E60F4A"/>
    <w:rsid w:val="00E62613"/>
    <w:rsid w:val="00E800D5"/>
    <w:rsid w:val="00EA22BB"/>
    <w:rsid w:val="00EC7039"/>
    <w:rsid w:val="00ED1F38"/>
    <w:rsid w:val="00ED6F83"/>
    <w:rsid w:val="00ED7CA4"/>
    <w:rsid w:val="00EF13D1"/>
    <w:rsid w:val="00EF3680"/>
    <w:rsid w:val="00EF6CB3"/>
    <w:rsid w:val="00F17408"/>
    <w:rsid w:val="00F41CD3"/>
    <w:rsid w:val="00F66EED"/>
    <w:rsid w:val="00F72743"/>
    <w:rsid w:val="00F7725B"/>
    <w:rsid w:val="00F91149"/>
    <w:rsid w:val="00FC6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731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C741F"/>
    <w:rPr>
      <w:color w:val="0000FF"/>
      <w:u w:val="single"/>
    </w:rPr>
  </w:style>
  <w:style w:type="paragraph" w:styleId="Header">
    <w:name w:val="header"/>
    <w:basedOn w:val="Normal"/>
    <w:rsid w:val="000E7AA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E7AAA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B0F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334</Words>
  <Characters>3887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Steven P</vt:lpstr>
    </vt:vector>
  </TitlesOfParts>
  <Company>Purdue University</Company>
  <LinksUpToDate>false</LinksUpToDate>
  <CharactersWithSpaces>4213</CharactersWithSpaces>
  <SharedDoc>false</SharedDoc>
  <HLinks>
    <vt:vector size="6" baseType="variant">
      <vt:variant>
        <vt:i4>3473414</vt:i4>
      </vt:variant>
      <vt:variant>
        <vt:i4>0</vt:i4>
      </vt:variant>
      <vt:variant>
        <vt:i4>0</vt:i4>
      </vt:variant>
      <vt:variant>
        <vt:i4>5</vt:i4>
      </vt:variant>
      <vt:variant>
        <vt:lpwstr>mailto:steves@purdue.edu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Steven P</dc:title>
  <dc:subject/>
  <dc:creator>Steven P. s</dc:creator>
  <cp:keywords/>
  <cp:lastModifiedBy>dscorti</cp:lastModifiedBy>
  <cp:revision>22</cp:revision>
  <dcterms:created xsi:type="dcterms:W3CDTF">2011-05-06T18:28:00Z</dcterms:created>
  <dcterms:modified xsi:type="dcterms:W3CDTF">2011-05-06T18:54:00Z</dcterms:modified>
</cp:coreProperties>
</file>