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B35" w:rsidRPr="002C409E" w:rsidRDefault="00917B35" w:rsidP="002C409E">
      <w:pPr>
        <w:ind w:left="360"/>
        <w:jc w:val="center"/>
        <w:rPr>
          <w:sz w:val="28"/>
          <w:szCs w:val="28"/>
        </w:rPr>
      </w:pPr>
      <w:r>
        <w:rPr>
          <w:sz w:val="28"/>
          <w:szCs w:val="28"/>
        </w:rPr>
        <w:t>Budget Concerns in the Schools of Engineering</w:t>
      </w:r>
    </w:p>
    <w:p w:rsidR="00917B35" w:rsidRDefault="00917B35" w:rsidP="004C6F71">
      <w:pPr>
        <w:ind w:left="360"/>
      </w:pPr>
    </w:p>
    <w:p w:rsidR="00917B35" w:rsidRDefault="00917B35" w:rsidP="004C6F71">
      <w:pPr>
        <w:ind w:left="360"/>
      </w:pPr>
      <w:r>
        <w:t xml:space="preserve">The </w:t>
      </w:r>
      <w:proofErr w:type="gramStart"/>
      <w:r>
        <w:t>faculty of the College of Engineering are</w:t>
      </w:r>
      <w:proofErr w:type="gramEnd"/>
      <w:r>
        <w:t xml:space="preserve"> proud to have an academic culture that takes seriously and cares about the quality of undergraduate and graduate education.  We believe that the quality and quantity of our undergraduate engineering programs are a large part of our high national rankings. However, we would like to express the concerns </w:t>
      </w:r>
      <w:del w:id="0" w:author="freelanm" w:date="2011-07-21T14:58:00Z">
        <w:r w:rsidDel="003B3919">
          <w:delText xml:space="preserve">they </w:delText>
        </w:r>
      </w:del>
      <w:proofErr w:type="gramStart"/>
      <w:ins w:id="1" w:author="freelanm" w:date="2011-07-21T14:58:00Z">
        <w:r w:rsidR="003B3919">
          <w:t xml:space="preserve">faculty  </w:t>
        </w:r>
      </w:ins>
      <w:r>
        <w:t>have</w:t>
      </w:r>
      <w:proofErr w:type="gramEnd"/>
      <w:r>
        <w:t xml:space="preserve"> about the departmental budgets in the schools. This memo, approved by the current representatives of the Faculty Affairs Committee, on behalf of their home schools’ faculty, outlines potential problems if these budget shortfalls persist.</w:t>
      </w:r>
    </w:p>
    <w:p w:rsidR="00917B35" w:rsidRDefault="00917B35">
      <w:pPr>
        <w:numPr>
          <w:ilvl w:val="0"/>
          <w:numId w:val="3"/>
          <w:numberingChange w:id="2" w:author="kokini" w:date="2011-05-10T12:12:00Z" w:original="%1:1:0:."/>
        </w:numPr>
      </w:pPr>
      <w:r>
        <w:t>Because of our large undergraduate population,</w:t>
      </w:r>
      <w:ins w:id="3" w:author="freelanm" w:date="2011-07-21T14:59:00Z">
        <w:r w:rsidR="003B3919">
          <w:t xml:space="preserve"> </w:t>
        </w:r>
      </w:ins>
      <w:del w:id="4" w:author="freelanm" w:date="2011-09-15T15:18:00Z">
        <w:r w:rsidDel="0085201A">
          <w:delText xml:space="preserve"> </w:delText>
        </w:r>
      </w:del>
      <w:r>
        <w:t>faculty teaching responsibilities as measured by student-to-faculty ratios are higher than at our peer institutions</w:t>
      </w:r>
      <w:ins w:id="5" w:author="freelanm" w:date="2011-09-15T15:18:00Z">
        <w:r w:rsidR="0085201A">
          <w:t xml:space="preserve"> (19.2 at Purdue versus 15.9 </w:t>
        </w:r>
      </w:ins>
      <w:ins w:id="6" w:author="freelanm" w:date="2011-09-15T15:19:00Z">
        <w:r w:rsidR="0085201A">
          <w:t xml:space="preserve">on average </w:t>
        </w:r>
      </w:ins>
      <w:ins w:id="7" w:author="freelanm" w:date="2011-09-15T15:18:00Z">
        <w:r w:rsidR="0085201A">
          <w:t>at peer institu</w:t>
        </w:r>
      </w:ins>
      <w:ins w:id="8" w:author="freelanm" w:date="2011-09-15T15:20:00Z">
        <w:r w:rsidR="0085201A">
          <w:t>t</w:t>
        </w:r>
      </w:ins>
      <w:ins w:id="9" w:author="freelanm" w:date="2011-09-15T15:18:00Z">
        <w:r w:rsidR="0085201A">
          <w:t>ions</w:t>
        </w:r>
      </w:ins>
      <w:r>
        <w:t>.</w:t>
      </w:r>
      <w:ins w:id="10" w:author="freelanm" w:date="2011-09-15T15:19:00Z">
        <w:r w:rsidR="0085201A">
          <w:t>)</w:t>
        </w:r>
      </w:ins>
      <w:r>
        <w:t xml:space="preserve"> In order to manage such large educational responsibilities, the faculty have benefited in the past from good TA support. However, decreasing departmental budgets have led to reduced financial support for TAs over the last several years</w:t>
      </w:r>
      <w:ins w:id="11" w:author="freelanm" w:date="2011-07-21T15:17:00Z">
        <w:r w:rsidR="00966C10">
          <w:t>. In 200</w:t>
        </w:r>
      </w:ins>
      <w:ins w:id="12" w:author="freelanm" w:date="2011-09-15T15:29:00Z">
        <w:r w:rsidR="00F7143A">
          <w:t>8</w:t>
        </w:r>
      </w:ins>
      <w:ins w:id="13" w:author="freelanm" w:date="2011-07-21T15:17:00Z">
        <w:r w:rsidR="00966C10">
          <w:t xml:space="preserve"> 26</w:t>
        </w:r>
      </w:ins>
      <w:ins w:id="14" w:author="freelanm" w:date="2011-09-15T15:29:00Z">
        <w:r w:rsidR="00F7143A">
          <w:t>5</w:t>
        </w:r>
      </w:ins>
      <w:ins w:id="15" w:author="freelanm" w:date="2011-07-21T15:17:00Z">
        <w:r w:rsidR="00966C10">
          <w:t xml:space="preserve"> TAs </w:t>
        </w:r>
      </w:ins>
      <w:ins w:id="16" w:author="freelanm" w:date="2011-07-21T15:18:00Z">
        <w:r w:rsidR="00966C10">
          <w:t>were employed by the college compared to 249 in 2010.</w:t>
        </w:r>
      </w:ins>
      <w:del w:id="17" w:author="freelanm" w:date="2011-07-21T15:17:00Z">
        <w:r w:rsidDel="00966C10">
          <w:delText xml:space="preserve">. </w:delText>
        </w:r>
      </w:del>
      <w:r>
        <w:t xml:space="preserve">This is happening at the same time as enrollment is increasing. Our ability to properly educate the undergraduate population has been weakened, thus impacting the quality of our undergraduate programs. </w:t>
      </w:r>
    </w:p>
    <w:p w:rsidR="00917B35" w:rsidRDefault="00917B35" w:rsidP="00A64331">
      <w:pPr>
        <w:numPr>
          <w:ilvl w:val="0"/>
          <w:numId w:val="3"/>
          <w:numberingChange w:id="18" w:author="kokini" w:date="2011-05-10T12:12:00Z" w:original="%1:2:0:."/>
        </w:numPr>
      </w:pPr>
      <w:r>
        <w:t>Staff numbers have also been reduced, again because of budget cuts</w:t>
      </w:r>
      <w:ins w:id="19" w:author="freelanm" w:date="2011-09-15T15:41:00Z">
        <w:r w:rsidR="00D90307">
          <w:t>, as evidenced by</w:t>
        </w:r>
      </w:ins>
      <w:ins w:id="20" w:author="freelanm" w:date="2011-07-21T15:19:00Z">
        <w:r w:rsidR="00A16012">
          <w:t xml:space="preserve"> counts of </w:t>
        </w:r>
      </w:ins>
      <w:ins w:id="21" w:author="freelanm" w:date="2011-09-15T15:41:00Z">
        <w:r w:rsidR="00D90307">
          <w:t>386</w:t>
        </w:r>
      </w:ins>
      <w:ins w:id="22" w:author="freelanm" w:date="2011-07-21T15:19:00Z">
        <w:r w:rsidR="00A16012">
          <w:t xml:space="preserve"> in 200</w:t>
        </w:r>
      </w:ins>
      <w:ins w:id="23" w:author="freelanm" w:date="2011-09-15T15:41:00Z">
        <w:r w:rsidR="00D90307">
          <w:t>8</w:t>
        </w:r>
      </w:ins>
      <w:ins w:id="24" w:author="freelanm" w:date="2011-07-21T15:19:00Z">
        <w:r w:rsidR="00A16012">
          <w:t xml:space="preserve"> and 382 in 2010.</w:t>
        </w:r>
      </w:ins>
      <w:del w:id="25" w:author="freelanm" w:date="2011-07-21T15:19:00Z">
        <w:r w:rsidDel="00A16012">
          <w:delText>.</w:delText>
        </w:r>
      </w:del>
      <w:r>
        <w:t xml:space="preserve"> These cuts are already impacting the quality of research and teaching.</w:t>
      </w:r>
      <w:r w:rsidRPr="00A64331">
        <w:t xml:space="preserve"> </w:t>
      </w:r>
      <w:r>
        <w:t xml:space="preserve"> The combination of lesser staff support for research and an increase in the teaching demands of faculty has resulted in a decrease in the time faculty can devote to research, grant writing, service, etc. As such, we are concerned about retention of our faculty.</w:t>
      </w:r>
    </w:p>
    <w:p w:rsidR="00917B35" w:rsidRDefault="00917B35" w:rsidP="0073029F">
      <w:pPr>
        <w:numPr>
          <w:ilvl w:val="0"/>
          <w:numId w:val="3"/>
          <w:numberingChange w:id="26" w:author="kokini" w:date="2011-05-10T12:12:00Z" w:original="%1:3:0:."/>
        </w:numPr>
      </w:pPr>
      <w:r>
        <w:t>While we appreciate the importance of strategic investments, we urge the university administration to keep as its highest priority the fundamental mission of Purdue which is the education of students and success of the faculty. Thus any new investments should not be made at the expense of these priorities.</w:t>
      </w:r>
      <w:r w:rsidDel="00753395">
        <w:t xml:space="preserve"> </w:t>
      </w:r>
      <w:r>
        <w:t xml:space="preserve">  </w:t>
      </w:r>
    </w:p>
    <w:p w:rsidR="00917B35" w:rsidRDefault="00917B35" w:rsidP="0073029F"/>
    <w:p w:rsidR="00917B35" w:rsidRDefault="00917B35">
      <w:r>
        <w:t>These considerations illustrate the faculty concerns about the quality of our educational and research activities. The Faculty Affairs Committee and the faculty would like to offer their assistance and collaboration in addressing these serious concerns.</w:t>
      </w:r>
    </w:p>
    <w:sectPr w:rsidR="00917B35" w:rsidSect="002C409E">
      <w:headerReference w:type="even" r:id="rId7"/>
      <w:headerReference w:type="default" r:id="rId8"/>
      <w:headerReference w:type="first" r:id="rId9"/>
      <w:pgSz w:w="12240" w:h="15840" w:code="1"/>
      <w:pgMar w:top="1152" w:right="1008" w:bottom="1152"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43A" w:rsidRDefault="00F7143A">
      <w:r>
        <w:separator/>
      </w:r>
    </w:p>
  </w:endnote>
  <w:endnote w:type="continuationSeparator" w:id="0">
    <w:p w:rsidR="00F7143A" w:rsidRDefault="00F714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43A" w:rsidRDefault="00F7143A">
      <w:r>
        <w:separator/>
      </w:r>
    </w:p>
  </w:footnote>
  <w:footnote w:type="continuationSeparator" w:id="0">
    <w:p w:rsidR="00F7143A" w:rsidRDefault="00F714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43A" w:rsidRDefault="00F7143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49" type="#_x0000_t136" style="position:absolute;margin-left:0;margin-top:0;width:500.3pt;height:200.1pt;rotation:315;z-index:-25165875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43A" w:rsidRPr="00D86F2F" w:rsidRDefault="00F7143A" w:rsidP="00D86F2F">
    <w:pPr>
      <w:pStyle w:val="Header"/>
      <w:jc w:val="center"/>
      <w:rPr>
        <w:color w:val="0000FF"/>
      </w:rPr>
    </w:pPr>
    <w:r w:rsidRPr="00CA100F">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0" type="#_x0000_t136" style="position:absolute;left:0;text-align:left;margin-left:0;margin-top:0;width:500.3pt;height:200.1pt;rotation:315;z-index:-25165772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Pr="00D86F2F">
      <w:rPr>
        <w:color w:val="0000FF"/>
      </w:rPr>
      <w:t>For distribution and discussion only within the Faculty Affairs Committee</w:t>
    </w:r>
    <w:r>
      <w:rPr>
        <w:color w:val="0000FF"/>
      </w:rPr>
      <w:t>, 5 April 2011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43A" w:rsidRDefault="00F7143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1" type="#_x0000_t136" style="position:absolute;margin-left:0;margin-top:0;width:500.3pt;height:200.1pt;rotation:315;z-index:-25165977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821B7"/>
    <w:multiLevelType w:val="hybridMultilevel"/>
    <w:tmpl w:val="5832F68A"/>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593C15EB"/>
    <w:multiLevelType w:val="hybridMultilevel"/>
    <w:tmpl w:val="FFA2835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B0D388A"/>
    <w:multiLevelType w:val="multilevel"/>
    <w:tmpl w:val="FFA2835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trackRevisions/>
  <w:defaultTabStop w:val="720"/>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058FA"/>
    <w:rsid w:val="000058FA"/>
    <w:rsid w:val="00033F7C"/>
    <w:rsid w:val="00034B8B"/>
    <w:rsid w:val="00055CA0"/>
    <w:rsid w:val="00055DB1"/>
    <w:rsid w:val="00064B9B"/>
    <w:rsid w:val="00071B5F"/>
    <w:rsid w:val="00083EED"/>
    <w:rsid w:val="000A35F1"/>
    <w:rsid w:val="000A5B71"/>
    <w:rsid w:val="000B5F05"/>
    <w:rsid w:val="000C6ABA"/>
    <w:rsid w:val="000C6EED"/>
    <w:rsid w:val="000D0B47"/>
    <w:rsid w:val="000E1CB8"/>
    <w:rsid w:val="000E39D0"/>
    <w:rsid w:val="000E7AAA"/>
    <w:rsid w:val="00120A25"/>
    <w:rsid w:val="00126CDD"/>
    <w:rsid w:val="0013226B"/>
    <w:rsid w:val="00174B38"/>
    <w:rsid w:val="00176C0E"/>
    <w:rsid w:val="00186142"/>
    <w:rsid w:val="001878E3"/>
    <w:rsid w:val="0019665C"/>
    <w:rsid w:val="001A2795"/>
    <w:rsid w:val="001A37F6"/>
    <w:rsid w:val="001A6A4E"/>
    <w:rsid w:val="001B6B2E"/>
    <w:rsid w:val="001B7136"/>
    <w:rsid w:val="001C5541"/>
    <w:rsid w:val="001D49DC"/>
    <w:rsid w:val="001D5D07"/>
    <w:rsid w:val="001D7144"/>
    <w:rsid w:val="001F048F"/>
    <w:rsid w:val="00207B8C"/>
    <w:rsid w:val="00220AF1"/>
    <w:rsid w:val="002249F8"/>
    <w:rsid w:val="0022527A"/>
    <w:rsid w:val="00252569"/>
    <w:rsid w:val="00252D3F"/>
    <w:rsid w:val="00262DA4"/>
    <w:rsid w:val="00273B78"/>
    <w:rsid w:val="00287575"/>
    <w:rsid w:val="002A7061"/>
    <w:rsid w:val="002B18AC"/>
    <w:rsid w:val="002B5C59"/>
    <w:rsid w:val="002C0913"/>
    <w:rsid w:val="002C409E"/>
    <w:rsid w:val="002C4FF4"/>
    <w:rsid w:val="002C6F15"/>
    <w:rsid w:val="00330062"/>
    <w:rsid w:val="00354003"/>
    <w:rsid w:val="00361C8B"/>
    <w:rsid w:val="00371197"/>
    <w:rsid w:val="00374B70"/>
    <w:rsid w:val="003B3919"/>
    <w:rsid w:val="003D75B3"/>
    <w:rsid w:val="00402E88"/>
    <w:rsid w:val="0040368A"/>
    <w:rsid w:val="004225D7"/>
    <w:rsid w:val="004270E3"/>
    <w:rsid w:val="00432EF3"/>
    <w:rsid w:val="004379F7"/>
    <w:rsid w:val="00482EC7"/>
    <w:rsid w:val="00483FE4"/>
    <w:rsid w:val="0049084F"/>
    <w:rsid w:val="004942FE"/>
    <w:rsid w:val="004A084A"/>
    <w:rsid w:val="004A5ABE"/>
    <w:rsid w:val="004B608E"/>
    <w:rsid w:val="004C6F71"/>
    <w:rsid w:val="004D1719"/>
    <w:rsid w:val="004D1F8E"/>
    <w:rsid w:val="00506ACB"/>
    <w:rsid w:val="0051354D"/>
    <w:rsid w:val="005430EC"/>
    <w:rsid w:val="00546710"/>
    <w:rsid w:val="0055258C"/>
    <w:rsid w:val="0057121C"/>
    <w:rsid w:val="00585D00"/>
    <w:rsid w:val="00593AC2"/>
    <w:rsid w:val="005A3E76"/>
    <w:rsid w:val="005A7180"/>
    <w:rsid w:val="005B28B5"/>
    <w:rsid w:val="005F5FBF"/>
    <w:rsid w:val="006555E4"/>
    <w:rsid w:val="006876A5"/>
    <w:rsid w:val="00692AA7"/>
    <w:rsid w:val="006A29EA"/>
    <w:rsid w:val="006A4D3D"/>
    <w:rsid w:val="006C4036"/>
    <w:rsid w:val="006C6A61"/>
    <w:rsid w:val="006E731E"/>
    <w:rsid w:val="0072766F"/>
    <w:rsid w:val="0073029F"/>
    <w:rsid w:val="007314A3"/>
    <w:rsid w:val="00753395"/>
    <w:rsid w:val="00753620"/>
    <w:rsid w:val="0076453C"/>
    <w:rsid w:val="00765409"/>
    <w:rsid w:val="00771636"/>
    <w:rsid w:val="0078030E"/>
    <w:rsid w:val="007841EA"/>
    <w:rsid w:val="007909F1"/>
    <w:rsid w:val="007C3087"/>
    <w:rsid w:val="00803F1A"/>
    <w:rsid w:val="0084444A"/>
    <w:rsid w:val="008455D5"/>
    <w:rsid w:val="0085201A"/>
    <w:rsid w:val="00853368"/>
    <w:rsid w:val="00853CC1"/>
    <w:rsid w:val="00864F7E"/>
    <w:rsid w:val="008825F6"/>
    <w:rsid w:val="008B3D37"/>
    <w:rsid w:val="008B5B23"/>
    <w:rsid w:val="008F0665"/>
    <w:rsid w:val="008F68F5"/>
    <w:rsid w:val="00917B35"/>
    <w:rsid w:val="0096564D"/>
    <w:rsid w:val="00966C10"/>
    <w:rsid w:val="009B525D"/>
    <w:rsid w:val="009D58AE"/>
    <w:rsid w:val="009E31F5"/>
    <w:rsid w:val="009E558C"/>
    <w:rsid w:val="00A12C95"/>
    <w:rsid w:val="00A13096"/>
    <w:rsid w:val="00A16012"/>
    <w:rsid w:val="00A2003D"/>
    <w:rsid w:val="00A2601E"/>
    <w:rsid w:val="00A27310"/>
    <w:rsid w:val="00A3054D"/>
    <w:rsid w:val="00A51E66"/>
    <w:rsid w:val="00A52EED"/>
    <w:rsid w:val="00A638B5"/>
    <w:rsid w:val="00A64331"/>
    <w:rsid w:val="00A65506"/>
    <w:rsid w:val="00A67E31"/>
    <w:rsid w:val="00A71CB7"/>
    <w:rsid w:val="00A86213"/>
    <w:rsid w:val="00A968EB"/>
    <w:rsid w:val="00A96B73"/>
    <w:rsid w:val="00AA512E"/>
    <w:rsid w:val="00AC3E8C"/>
    <w:rsid w:val="00AE7E6A"/>
    <w:rsid w:val="00B11280"/>
    <w:rsid w:val="00B16047"/>
    <w:rsid w:val="00B4260C"/>
    <w:rsid w:val="00B4536B"/>
    <w:rsid w:val="00B63A1E"/>
    <w:rsid w:val="00B94B09"/>
    <w:rsid w:val="00B9523F"/>
    <w:rsid w:val="00B961A7"/>
    <w:rsid w:val="00BA2133"/>
    <w:rsid w:val="00BA27BA"/>
    <w:rsid w:val="00BB0F53"/>
    <w:rsid w:val="00BB78F1"/>
    <w:rsid w:val="00BC5908"/>
    <w:rsid w:val="00BC741F"/>
    <w:rsid w:val="00BD73CF"/>
    <w:rsid w:val="00C03C12"/>
    <w:rsid w:val="00C54516"/>
    <w:rsid w:val="00C56232"/>
    <w:rsid w:val="00C63999"/>
    <w:rsid w:val="00C64228"/>
    <w:rsid w:val="00C75BD2"/>
    <w:rsid w:val="00CA100F"/>
    <w:rsid w:val="00CB54E9"/>
    <w:rsid w:val="00CC5458"/>
    <w:rsid w:val="00CF4934"/>
    <w:rsid w:val="00D13938"/>
    <w:rsid w:val="00D55C23"/>
    <w:rsid w:val="00D62233"/>
    <w:rsid w:val="00D67C5E"/>
    <w:rsid w:val="00D71C60"/>
    <w:rsid w:val="00D86F2F"/>
    <w:rsid w:val="00D90307"/>
    <w:rsid w:val="00D9445C"/>
    <w:rsid w:val="00DB123D"/>
    <w:rsid w:val="00DB77A3"/>
    <w:rsid w:val="00DC2E4D"/>
    <w:rsid w:val="00DD6B90"/>
    <w:rsid w:val="00DE1BA9"/>
    <w:rsid w:val="00DF49C8"/>
    <w:rsid w:val="00E34CBA"/>
    <w:rsid w:val="00E408F4"/>
    <w:rsid w:val="00E41A44"/>
    <w:rsid w:val="00E60F4A"/>
    <w:rsid w:val="00E62613"/>
    <w:rsid w:val="00E800D5"/>
    <w:rsid w:val="00E8165C"/>
    <w:rsid w:val="00EA22BB"/>
    <w:rsid w:val="00EC7039"/>
    <w:rsid w:val="00ED1F38"/>
    <w:rsid w:val="00ED7CA4"/>
    <w:rsid w:val="00EF13D1"/>
    <w:rsid w:val="00EF3680"/>
    <w:rsid w:val="00EF6CB3"/>
    <w:rsid w:val="00F17408"/>
    <w:rsid w:val="00F41CD3"/>
    <w:rsid w:val="00F66EED"/>
    <w:rsid w:val="00F7143A"/>
    <w:rsid w:val="00F72743"/>
    <w:rsid w:val="00F7725B"/>
    <w:rsid w:val="00F91149"/>
    <w:rsid w:val="00FA4056"/>
    <w:rsid w:val="00FC699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31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BC741F"/>
    <w:rPr>
      <w:rFonts w:cs="Times New Roman"/>
      <w:color w:val="0000FF"/>
      <w:u w:val="single"/>
    </w:rPr>
  </w:style>
  <w:style w:type="paragraph" w:styleId="Header">
    <w:name w:val="header"/>
    <w:basedOn w:val="Normal"/>
    <w:link w:val="HeaderChar"/>
    <w:uiPriority w:val="99"/>
    <w:rsid w:val="000E7AAA"/>
    <w:pPr>
      <w:tabs>
        <w:tab w:val="center" w:pos="4320"/>
        <w:tab w:val="right" w:pos="8640"/>
      </w:tabs>
    </w:pPr>
  </w:style>
  <w:style w:type="character" w:customStyle="1" w:styleId="HeaderChar">
    <w:name w:val="Header Char"/>
    <w:basedOn w:val="DefaultParagraphFont"/>
    <w:link w:val="Header"/>
    <w:uiPriority w:val="99"/>
    <w:semiHidden/>
    <w:rsid w:val="00600594"/>
    <w:rPr>
      <w:sz w:val="24"/>
      <w:szCs w:val="24"/>
    </w:rPr>
  </w:style>
  <w:style w:type="paragraph" w:styleId="Footer">
    <w:name w:val="footer"/>
    <w:basedOn w:val="Normal"/>
    <w:link w:val="FooterChar"/>
    <w:uiPriority w:val="99"/>
    <w:rsid w:val="000E7AAA"/>
    <w:pPr>
      <w:tabs>
        <w:tab w:val="center" w:pos="4320"/>
        <w:tab w:val="right" w:pos="8640"/>
      </w:tabs>
    </w:pPr>
  </w:style>
  <w:style w:type="character" w:customStyle="1" w:styleId="FooterChar">
    <w:name w:val="Footer Char"/>
    <w:basedOn w:val="DefaultParagraphFont"/>
    <w:link w:val="Footer"/>
    <w:uiPriority w:val="99"/>
    <w:semiHidden/>
    <w:rsid w:val="00600594"/>
    <w:rPr>
      <w:sz w:val="24"/>
      <w:szCs w:val="24"/>
    </w:rPr>
  </w:style>
  <w:style w:type="paragraph" w:styleId="BalloonText">
    <w:name w:val="Balloon Text"/>
    <w:basedOn w:val="Normal"/>
    <w:link w:val="BalloonTextChar"/>
    <w:uiPriority w:val="99"/>
    <w:semiHidden/>
    <w:rsid w:val="00BB0F53"/>
    <w:rPr>
      <w:rFonts w:ascii="Tahoma" w:hAnsi="Tahoma" w:cs="Tahoma"/>
      <w:sz w:val="16"/>
      <w:szCs w:val="16"/>
    </w:rPr>
  </w:style>
  <w:style w:type="character" w:customStyle="1" w:styleId="BalloonTextChar">
    <w:name w:val="Balloon Text Char"/>
    <w:basedOn w:val="DefaultParagraphFont"/>
    <w:link w:val="BalloonText"/>
    <w:uiPriority w:val="99"/>
    <w:semiHidden/>
    <w:rsid w:val="00600594"/>
    <w:rPr>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Pages>
  <Words>374</Words>
  <Characters>2040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Steven P</vt:lpstr>
    </vt:vector>
  </TitlesOfParts>
  <Company>Purdue University</Company>
  <LinksUpToDate>false</LinksUpToDate>
  <CharactersWithSpaces>2410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Steven P</dc:title>
  <dc:subject/>
  <dc:creator>Steven P. s</dc:creator>
  <cp:keywords/>
  <dc:description/>
  <cp:lastModifiedBy>freelanm</cp:lastModifiedBy>
  <cp:revision>7</cp:revision>
  <dcterms:created xsi:type="dcterms:W3CDTF">2011-05-10T16:28:00Z</dcterms:created>
  <dcterms:modified xsi:type="dcterms:W3CDTF">2011-09-15T19:43:00Z</dcterms:modified>
</cp:coreProperties>
</file>